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4570B" w14:textId="77777777" w:rsidR="000F7C13" w:rsidRDefault="000F7C13" w:rsidP="00640AB7">
      <w:pPr>
        <w:shd w:val="clear" w:color="auto" w:fill="FFFFFF"/>
        <w:spacing w:line="276" w:lineRule="auto"/>
        <w:jc w:val="center"/>
        <w:rPr>
          <w:rFonts w:ascii="Arial" w:hAnsi="Arial" w:cs="Arial"/>
          <w:b/>
          <w:bCs/>
          <w:color w:val="201F1E"/>
          <w:sz w:val="32"/>
          <w:szCs w:val="32"/>
          <w:bdr w:val="none" w:sz="0" w:space="0" w:color="auto" w:frame="1"/>
          <w:lang w:eastAsia="es-ES"/>
        </w:rPr>
      </w:pPr>
    </w:p>
    <w:p w14:paraId="0900A3CF" w14:textId="1359FBFA" w:rsidR="00640AB7" w:rsidRPr="00640AB7" w:rsidRDefault="00640AB7" w:rsidP="00640AB7">
      <w:pPr>
        <w:shd w:val="clear" w:color="auto" w:fill="FFFFFF"/>
        <w:spacing w:line="276" w:lineRule="auto"/>
        <w:jc w:val="center"/>
        <w:rPr>
          <w:rFonts w:ascii="Arial" w:hAnsi="Arial" w:cs="Arial"/>
          <w:b/>
          <w:bCs/>
          <w:color w:val="201F1E"/>
          <w:sz w:val="32"/>
          <w:szCs w:val="32"/>
          <w:bdr w:val="none" w:sz="0" w:space="0" w:color="auto" w:frame="1"/>
          <w:lang w:eastAsia="es-ES"/>
        </w:rPr>
      </w:pPr>
      <w:r w:rsidRPr="00640AB7">
        <w:rPr>
          <w:rFonts w:ascii="Arial" w:hAnsi="Arial" w:cs="Arial"/>
          <w:b/>
          <w:bCs/>
          <w:color w:val="201F1E"/>
          <w:sz w:val="32"/>
          <w:szCs w:val="32"/>
          <w:bdr w:val="none" w:sz="0" w:space="0" w:color="auto" w:frame="1"/>
          <w:lang w:eastAsia="es-ES"/>
        </w:rPr>
        <w:t>JUBILACIÓN POR INCAPACIDAD ABSOLUTA Y PERMANENTE.</w:t>
      </w:r>
    </w:p>
    <w:p w14:paraId="1D665A93" w14:textId="77777777" w:rsidR="00640AB7" w:rsidRDefault="00640AB7" w:rsidP="00640AB7">
      <w:pPr>
        <w:shd w:val="clear" w:color="auto" w:fill="FFFFFF"/>
        <w:spacing w:line="276" w:lineRule="auto"/>
        <w:jc w:val="both"/>
        <w:rPr>
          <w:rFonts w:ascii="Arial" w:hAnsi="Arial" w:cs="Arial"/>
          <w:color w:val="201F1E"/>
          <w:sz w:val="24"/>
          <w:szCs w:val="24"/>
          <w:bdr w:val="none" w:sz="0" w:space="0" w:color="auto" w:frame="1"/>
          <w:lang w:eastAsia="es-ES"/>
        </w:rPr>
      </w:pPr>
    </w:p>
    <w:p w14:paraId="52EC36DE" w14:textId="4CE05B4D" w:rsidR="00640AB7" w:rsidRDefault="00640AB7" w:rsidP="00640AB7">
      <w:pPr>
        <w:shd w:val="clear" w:color="auto" w:fill="FFFFFF"/>
        <w:spacing w:line="276" w:lineRule="auto"/>
        <w:jc w:val="both"/>
        <w:rPr>
          <w:rFonts w:ascii="Arial" w:hAnsi="Arial" w:cs="Arial"/>
          <w:color w:val="201F1E"/>
          <w:sz w:val="24"/>
          <w:szCs w:val="24"/>
          <w:bdr w:val="none" w:sz="0" w:space="0" w:color="auto" w:frame="1"/>
          <w:lang w:eastAsia="es-ES"/>
        </w:rPr>
      </w:pPr>
      <w:r>
        <w:rPr>
          <w:rFonts w:ascii="Arial" w:hAnsi="Arial" w:cs="Arial"/>
          <w:color w:val="201F1E"/>
          <w:sz w:val="24"/>
          <w:szCs w:val="24"/>
          <w:bdr w:val="none" w:sz="0" w:space="0" w:color="auto" w:frame="1"/>
          <w:lang w:eastAsia="es-ES"/>
        </w:rPr>
        <w:t>Las personas funcionarias del Poder Judicial podrán optar por una separación del cargo con una jubilación permanente</w:t>
      </w:r>
      <w:r w:rsidR="00331A9A">
        <w:rPr>
          <w:rFonts w:ascii="Arial" w:hAnsi="Arial" w:cs="Arial"/>
          <w:color w:val="201F1E"/>
          <w:sz w:val="24"/>
          <w:szCs w:val="24"/>
          <w:bdr w:val="none" w:sz="0" w:space="0" w:color="auto" w:frame="1"/>
          <w:lang w:eastAsia="es-ES"/>
        </w:rPr>
        <w:t xml:space="preserve"> en aquellos casos dónde se determine que existe una enfermedad </w:t>
      </w:r>
      <w:r w:rsidR="00553946">
        <w:rPr>
          <w:rFonts w:ascii="Arial" w:hAnsi="Arial" w:cs="Arial"/>
          <w:color w:val="201F1E"/>
          <w:sz w:val="24"/>
          <w:szCs w:val="24"/>
          <w:bdr w:val="none" w:sz="0" w:space="0" w:color="auto" w:frame="1"/>
          <w:lang w:eastAsia="es-ES"/>
        </w:rPr>
        <w:t xml:space="preserve">o condición </w:t>
      </w:r>
      <w:r w:rsidR="00331A9A">
        <w:rPr>
          <w:rFonts w:ascii="Arial" w:hAnsi="Arial" w:cs="Arial"/>
          <w:color w:val="201F1E"/>
          <w:sz w:val="24"/>
          <w:szCs w:val="24"/>
          <w:bdr w:val="none" w:sz="0" w:space="0" w:color="auto" w:frame="1"/>
          <w:lang w:eastAsia="es-ES"/>
        </w:rPr>
        <w:t xml:space="preserve">que </w:t>
      </w:r>
      <w:r w:rsidR="00553946">
        <w:rPr>
          <w:rFonts w:ascii="Arial" w:hAnsi="Arial" w:cs="Arial"/>
          <w:color w:val="201F1E"/>
          <w:sz w:val="24"/>
          <w:szCs w:val="24"/>
          <w:bdr w:val="none" w:sz="0" w:space="0" w:color="auto" w:frame="1"/>
          <w:lang w:eastAsia="es-ES"/>
        </w:rPr>
        <w:t>imposibilite el desempeño de sus funciones</w:t>
      </w:r>
      <w:r>
        <w:rPr>
          <w:rFonts w:ascii="Arial" w:hAnsi="Arial" w:cs="Arial"/>
          <w:color w:val="201F1E"/>
          <w:sz w:val="24"/>
          <w:szCs w:val="24"/>
          <w:bdr w:val="none" w:sz="0" w:space="0" w:color="auto" w:frame="1"/>
          <w:lang w:eastAsia="es-ES"/>
        </w:rPr>
        <w:t>, d</w:t>
      </w:r>
      <w:r w:rsidRPr="00640AB7">
        <w:rPr>
          <w:rFonts w:ascii="Arial" w:hAnsi="Arial" w:cs="Arial"/>
          <w:color w:val="201F1E"/>
          <w:sz w:val="24"/>
          <w:szCs w:val="24"/>
          <w:bdr w:val="none" w:sz="0" w:space="0" w:color="auto" w:frame="1"/>
          <w:lang w:eastAsia="es-ES"/>
        </w:rPr>
        <w:t xml:space="preserve">e conformidad con la Ley </w:t>
      </w:r>
      <w:r>
        <w:rPr>
          <w:rFonts w:ascii="Arial" w:hAnsi="Arial" w:cs="Arial"/>
          <w:color w:val="201F1E"/>
          <w:sz w:val="24"/>
          <w:szCs w:val="24"/>
          <w:bdr w:val="none" w:sz="0" w:space="0" w:color="auto" w:frame="1"/>
          <w:lang w:eastAsia="es-ES"/>
        </w:rPr>
        <w:t xml:space="preserve">Orgánica del Poder Judicial </w:t>
      </w:r>
      <w:r w:rsidR="00331A9A">
        <w:rPr>
          <w:rFonts w:ascii="Arial" w:hAnsi="Arial" w:cs="Arial"/>
          <w:color w:val="201F1E"/>
          <w:sz w:val="24"/>
          <w:szCs w:val="24"/>
          <w:bdr w:val="none" w:sz="0" w:space="0" w:color="auto" w:frame="1"/>
          <w:lang w:eastAsia="es-ES"/>
        </w:rPr>
        <w:t xml:space="preserve">(LOPJ) </w:t>
      </w:r>
      <w:r>
        <w:rPr>
          <w:rFonts w:ascii="Arial" w:hAnsi="Arial" w:cs="Arial"/>
          <w:color w:val="201F1E"/>
          <w:sz w:val="24"/>
          <w:szCs w:val="24"/>
          <w:bdr w:val="none" w:sz="0" w:space="0" w:color="auto" w:frame="1"/>
          <w:lang w:eastAsia="es-ES"/>
        </w:rPr>
        <w:t xml:space="preserve">vigente (reforma N°. </w:t>
      </w:r>
      <w:r w:rsidRPr="00640AB7">
        <w:rPr>
          <w:rFonts w:ascii="Arial" w:hAnsi="Arial" w:cs="Arial"/>
          <w:color w:val="201F1E"/>
          <w:sz w:val="24"/>
          <w:szCs w:val="24"/>
          <w:bdr w:val="none" w:sz="0" w:space="0" w:color="auto" w:frame="1"/>
          <w:lang w:eastAsia="es-ES"/>
        </w:rPr>
        <w:t>9544</w:t>
      </w:r>
      <w:r>
        <w:rPr>
          <w:rFonts w:ascii="Arial" w:hAnsi="Arial" w:cs="Arial"/>
          <w:color w:val="201F1E"/>
          <w:sz w:val="24"/>
          <w:szCs w:val="24"/>
          <w:bdr w:val="none" w:sz="0" w:space="0" w:color="auto" w:frame="1"/>
          <w:lang w:eastAsia="es-ES"/>
        </w:rPr>
        <w:t>)</w:t>
      </w:r>
      <w:r w:rsidRPr="00640AB7">
        <w:rPr>
          <w:rFonts w:ascii="Arial" w:hAnsi="Arial" w:cs="Arial"/>
          <w:color w:val="201F1E"/>
          <w:sz w:val="24"/>
          <w:szCs w:val="24"/>
          <w:bdr w:val="none" w:sz="0" w:space="0" w:color="auto" w:frame="1"/>
          <w:lang w:eastAsia="es-ES"/>
        </w:rPr>
        <w:t xml:space="preserve"> en </w:t>
      </w:r>
      <w:r>
        <w:rPr>
          <w:rFonts w:ascii="Arial" w:hAnsi="Arial" w:cs="Arial"/>
          <w:color w:val="201F1E"/>
          <w:sz w:val="24"/>
          <w:szCs w:val="24"/>
          <w:bdr w:val="none" w:sz="0" w:space="0" w:color="auto" w:frame="1"/>
          <w:lang w:eastAsia="es-ES"/>
        </w:rPr>
        <w:t xml:space="preserve">que </w:t>
      </w:r>
      <w:r w:rsidRPr="00640AB7">
        <w:rPr>
          <w:rFonts w:ascii="Arial" w:hAnsi="Arial" w:cs="Arial"/>
          <w:color w:val="201F1E"/>
          <w:sz w:val="24"/>
          <w:szCs w:val="24"/>
          <w:bdr w:val="none" w:sz="0" w:space="0" w:color="auto" w:frame="1"/>
          <w:lang w:eastAsia="es-ES"/>
        </w:rPr>
        <w:t xml:space="preserve">el artículo </w:t>
      </w:r>
      <w:r>
        <w:rPr>
          <w:rFonts w:ascii="Arial" w:hAnsi="Arial" w:cs="Arial"/>
          <w:color w:val="201F1E"/>
          <w:sz w:val="24"/>
          <w:szCs w:val="24"/>
          <w:bdr w:val="none" w:sz="0" w:space="0" w:color="auto" w:frame="1"/>
          <w:lang w:eastAsia="es-ES"/>
        </w:rPr>
        <w:t xml:space="preserve">N°. </w:t>
      </w:r>
      <w:r w:rsidRPr="00640AB7">
        <w:rPr>
          <w:rFonts w:ascii="Arial" w:hAnsi="Arial" w:cs="Arial"/>
          <w:color w:val="201F1E"/>
          <w:sz w:val="24"/>
          <w:szCs w:val="24"/>
          <w:bdr w:val="none" w:sz="0" w:space="0" w:color="auto" w:frame="1"/>
          <w:lang w:eastAsia="es-ES"/>
        </w:rPr>
        <w:t>227, indica lo siguiente:</w:t>
      </w:r>
    </w:p>
    <w:p w14:paraId="081C417C" w14:textId="77777777" w:rsidR="00640AB7" w:rsidRPr="00640AB7" w:rsidRDefault="00640AB7" w:rsidP="00640AB7">
      <w:pPr>
        <w:shd w:val="clear" w:color="auto" w:fill="FFFFFF"/>
        <w:spacing w:line="276" w:lineRule="auto"/>
        <w:jc w:val="both"/>
        <w:rPr>
          <w:rFonts w:ascii="Arial" w:hAnsi="Arial" w:cs="Arial"/>
          <w:color w:val="201F1E"/>
          <w:sz w:val="24"/>
          <w:szCs w:val="24"/>
          <w:bdr w:val="none" w:sz="0" w:space="0" w:color="auto" w:frame="1"/>
          <w:lang w:eastAsia="es-ES"/>
        </w:rPr>
      </w:pPr>
    </w:p>
    <w:p w14:paraId="4B01B166" w14:textId="6C4C4EFA" w:rsidR="00640AB7" w:rsidRPr="00640AB7" w:rsidRDefault="00640AB7" w:rsidP="00640AB7">
      <w:pPr>
        <w:shd w:val="clear" w:color="auto" w:fill="FFFFFF"/>
        <w:spacing w:line="276" w:lineRule="auto"/>
        <w:ind w:left="708"/>
        <w:jc w:val="both"/>
        <w:rPr>
          <w:rFonts w:ascii="Arial" w:hAnsi="Arial" w:cs="Arial"/>
          <w:i/>
          <w:iCs/>
          <w:color w:val="201F1E"/>
          <w:sz w:val="24"/>
          <w:szCs w:val="24"/>
          <w:bdr w:val="none" w:sz="0" w:space="0" w:color="auto" w:frame="1"/>
          <w:lang w:eastAsia="es-ES"/>
        </w:rPr>
      </w:pPr>
      <w:r w:rsidRPr="00640AB7">
        <w:rPr>
          <w:rFonts w:ascii="Arial" w:hAnsi="Arial" w:cs="Arial"/>
          <w:i/>
          <w:iCs/>
          <w:color w:val="201F1E"/>
          <w:sz w:val="24"/>
          <w:szCs w:val="24"/>
          <w:bdr w:val="none" w:sz="0" w:space="0" w:color="auto" w:frame="1"/>
          <w:lang w:eastAsia="es-ES"/>
        </w:rPr>
        <w:t>“[…] Artículo 227- El servidor judicial que se incapacite de modo permanente para el desempeño de su cargo o empleo, así declarado por la Comisión Calificadora del Estado de Invalidez de la Caja Costarricense de Seguro Social o por la instancia que esa institución designe, y hubiera laborado por cinco años o más para el Poder Judicial, será separado de su puesto con una jubilación permanente…”</w:t>
      </w:r>
    </w:p>
    <w:p w14:paraId="1AFF6C3A" w14:textId="77777777" w:rsidR="00640AB7" w:rsidRPr="00640AB7" w:rsidRDefault="00640AB7" w:rsidP="00640AB7">
      <w:pPr>
        <w:shd w:val="clear" w:color="auto" w:fill="FFFFFF"/>
        <w:spacing w:line="276" w:lineRule="auto"/>
        <w:jc w:val="both"/>
        <w:rPr>
          <w:rFonts w:ascii="Arial" w:hAnsi="Arial" w:cs="Arial"/>
          <w:color w:val="201F1E"/>
          <w:sz w:val="24"/>
          <w:szCs w:val="24"/>
          <w:bdr w:val="none" w:sz="0" w:space="0" w:color="auto" w:frame="1"/>
          <w:lang w:eastAsia="es-ES"/>
        </w:rPr>
      </w:pPr>
    </w:p>
    <w:p w14:paraId="53E79C33" w14:textId="6E0C3E76" w:rsidR="00640AB7" w:rsidRPr="00640AB7" w:rsidRDefault="00640AB7" w:rsidP="00640AB7">
      <w:pPr>
        <w:shd w:val="clear" w:color="auto" w:fill="FFFFFF"/>
        <w:spacing w:line="276" w:lineRule="auto"/>
        <w:jc w:val="both"/>
        <w:rPr>
          <w:rFonts w:ascii="Arial" w:hAnsi="Arial" w:cs="Arial"/>
          <w:color w:val="201F1E"/>
          <w:sz w:val="24"/>
          <w:szCs w:val="24"/>
          <w:bdr w:val="none" w:sz="0" w:space="0" w:color="auto" w:frame="1"/>
          <w:lang w:eastAsia="es-ES"/>
        </w:rPr>
      </w:pPr>
      <w:r w:rsidRPr="00640AB7">
        <w:rPr>
          <w:rFonts w:ascii="Arial" w:hAnsi="Arial" w:cs="Arial"/>
          <w:color w:val="201F1E"/>
          <w:sz w:val="24"/>
          <w:szCs w:val="24"/>
          <w:bdr w:val="none" w:sz="0" w:space="0" w:color="auto" w:frame="1"/>
          <w:lang w:eastAsia="es-ES"/>
        </w:rPr>
        <w:t>Adicionalmente, es importante señalar</w:t>
      </w:r>
      <w:r>
        <w:rPr>
          <w:rFonts w:ascii="Arial" w:hAnsi="Arial" w:cs="Arial"/>
          <w:color w:val="201F1E"/>
          <w:sz w:val="24"/>
          <w:szCs w:val="24"/>
          <w:bdr w:val="none" w:sz="0" w:space="0" w:color="auto" w:frame="1"/>
          <w:lang w:eastAsia="es-ES"/>
        </w:rPr>
        <w:t xml:space="preserve"> que</w:t>
      </w:r>
      <w:r w:rsidRPr="00640AB7">
        <w:rPr>
          <w:rFonts w:ascii="Arial" w:hAnsi="Arial" w:cs="Arial"/>
          <w:color w:val="201F1E"/>
          <w:sz w:val="24"/>
          <w:szCs w:val="24"/>
          <w:bdr w:val="none" w:sz="0" w:space="0" w:color="auto" w:frame="1"/>
          <w:lang w:eastAsia="es-ES"/>
        </w:rPr>
        <w:t xml:space="preserve"> la Unidad </w:t>
      </w:r>
      <w:r w:rsidR="00561500">
        <w:rPr>
          <w:rFonts w:ascii="Arial" w:hAnsi="Arial" w:cs="Arial"/>
          <w:color w:val="201F1E"/>
          <w:sz w:val="24"/>
          <w:szCs w:val="24"/>
          <w:bdr w:val="none" w:sz="0" w:space="0" w:color="auto" w:frame="1"/>
          <w:lang w:eastAsia="es-ES"/>
        </w:rPr>
        <w:t xml:space="preserve">de </w:t>
      </w:r>
      <w:r w:rsidRPr="00640AB7">
        <w:rPr>
          <w:rFonts w:ascii="Arial" w:hAnsi="Arial" w:cs="Arial"/>
          <w:color w:val="201F1E"/>
          <w:sz w:val="24"/>
          <w:szCs w:val="24"/>
          <w:bdr w:val="none" w:sz="0" w:space="0" w:color="auto" w:frame="1"/>
          <w:lang w:eastAsia="es-ES"/>
        </w:rPr>
        <w:t>C</w:t>
      </w:r>
      <w:r w:rsidR="00553946">
        <w:rPr>
          <w:rFonts w:ascii="Arial" w:hAnsi="Arial" w:cs="Arial"/>
          <w:color w:val="201F1E"/>
          <w:sz w:val="24"/>
          <w:szCs w:val="24"/>
          <w:bdr w:val="none" w:sz="0" w:space="0" w:color="auto" w:frame="1"/>
          <w:lang w:eastAsia="es-ES"/>
        </w:rPr>
        <w:t>á</w:t>
      </w:r>
      <w:r w:rsidRPr="00640AB7">
        <w:rPr>
          <w:rFonts w:ascii="Arial" w:hAnsi="Arial" w:cs="Arial"/>
          <w:color w:val="201F1E"/>
          <w:sz w:val="24"/>
          <w:szCs w:val="24"/>
          <w:bdr w:val="none" w:sz="0" w:space="0" w:color="auto" w:frame="1"/>
          <w:lang w:eastAsia="es-ES"/>
        </w:rPr>
        <w:t>lculo de</w:t>
      </w:r>
      <w:r w:rsidR="00553946">
        <w:rPr>
          <w:rFonts w:ascii="Arial" w:hAnsi="Arial" w:cs="Arial"/>
          <w:color w:val="201F1E"/>
          <w:sz w:val="24"/>
          <w:szCs w:val="24"/>
          <w:bdr w:val="none" w:sz="0" w:space="0" w:color="auto" w:frame="1"/>
          <w:lang w:eastAsia="es-ES"/>
        </w:rPr>
        <w:t>l</w:t>
      </w:r>
      <w:r w:rsidRPr="00640AB7">
        <w:rPr>
          <w:rFonts w:ascii="Arial" w:hAnsi="Arial" w:cs="Arial"/>
          <w:color w:val="201F1E"/>
          <w:sz w:val="24"/>
          <w:szCs w:val="24"/>
          <w:bdr w:val="none" w:sz="0" w:space="0" w:color="auto" w:frame="1"/>
          <w:lang w:eastAsia="es-ES"/>
        </w:rPr>
        <w:t xml:space="preserve"> Beneficio </w:t>
      </w:r>
      <w:r>
        <w:rPr>
          <w:rFonts w:ascii="Arial" w:hAnsi="Arial" w:cs="Arial"/>
          <w:color w:val="201F1E"/>
          <w:sz w:val="24"/>
          <w:szCs w:val="24"/>
          <w:bdr w:val="none" w:sz="0" w:space="0" w:color="auto" w:frame="1"/>
          <w:lang w:eastAsia="es-ES"/>
        </w:rPr>
        <w:t>de la Dirección de la JUNAFO</w:t>
      </w:r>
      <w:r w:rsidR="00553946">
        <w:rPr>
          <w:rFonts w:ascii="Arial" w:hAnsi="Arial" w:cs="Arial"/>
          <w:color w:val="201F1E"/>
          <w:sz w:val="24"/>
          <w:szCs w:val="24"/>
          <w:bdr w:val="none" w:sz="0" w:space="0" w:color="auto" w:frame="1"/>
          <w:lang w:eastAsia="es-ES"/>
        </w:rPr>
        <w:t>,</w:t>
      </w:r>
      <w:r>
        <w:rPr>
          <w:rFonts w:ascii="Arial" w:hAnsi="Arial" w:cs="Arial"/>
          <w:color w:val="201F1E"/>
          <w:sz w:val="24"/>
          <w:szCs w:val="24"/>
          <w:bdr w:val="none" w:sz="0" w:space="0" w:color="auto" w:frame="1"/>
          <w:lang w:eastAsia="es-ES"/>
        </w:rPr>
        <w:t xml:space="preserve"> </w:t>
      </w:r>
      <w:r w:rsidRPr="00640AB7">
        <w:rPr>
          <w:rFonts w:ascii="Arial" w:hAnsi="Arial" w:cs="Arial"/>
          <w:color w:val="201F1E"/>
          <w:sz w:val="24"/>
          <w:szCs w:val="24"/>
          <w:bdr w:val="none" w:sz="0" w:space="0" w:color="auto" w:frame="1"/>
          <w:lang w:eastAsia="es-ES"/>
        </w:rPr>
        <w:t>realizar</w:t>
      </w:r>
      <w:r w:rsidR="00331A9A">
        <w:rPr>
          <w:rFonts w:ascii="Arial" w:hAnsi="Arial" w:cs="Arial"/>
          <w:color w:val="201F1E"/>
          <w:sz w:val="24"/>
          <w:szCs w:val="24"/>
          <w:bdr w:val="none" w:sz="0" w:space="0" w:color="auto" w:frame="1"/>
          <w:lang w:eastAsia="es-ES"/>
        </w:rPr>
        <w:t>á</w:t>
      </w:r>
      <w:r w:rsidRPr="00640AB7">
        <w:rPr>
          <w:rFonts w:ascii="Arial" w:hAnsi="Arial" w:cs="Arial"/>
          <w:color w:val="201F1E"/>
          <w:sz w:val="24"/>
          <w:szCs w:val="24"/>
          <w:bdr w:val="none" w:sz="0" w:space="0" w:color="auto" w:frame="1"/>
          <w:lang w:eastAsia="es-ES"/>
        </w:rPr>
        <w:t xml:space="preserve"> </w:t>
      </w:r>
      <w:r>
        <w:rPr>
          <w:rFonts w:ascii="Arial" w:hAnsi="Arial" w:cs="Arial"/>
          <w:color w:val="201F1E"/>
          <w:sz w:val="24"/>
          <w:szCs w:val="24"/>
          <w:bdr w:val="none" w:sz="0" w:space="0" w:color="auto" w:frame="1"/>
          <w:lang w:eastAsia="es-ES"/>
        </w:rPr>
        <w:t xml:space="preserve">un </w:t>
      </w:r>
      <w:r w:rsidRPr="00640AB7">
        <w:rPr>
          <w:rFonts w:ascii="Arial" w:hAnsi="Arial" w:cs="Arial"/>
          <w:color w:val="201F1E"/>
          <w:sz w:val="24"/>
          <w:szCs w:val="24"/>
          <w:bdr w:val="none" w:sz="0" w:space="0" w:color="auto" w:frame="1"/>
          <w:lang w:eastAsia="es-ES"/>
        </w:rPr>
        <w:t>estudio para determinar el monto de jubilación</w:t>
      </w:r>
      <w:r>
        <w:rPr>
          <w:rFonts w:ascii="Arial" w:hAnsi="Arial" w:cs="Arial"/>
          <w:color w:val="201F1E"/>
          <w:sz w:val="24"/>
          <w:szCs w:val="24"/>
          <w:bdr w:val="none" w:sz="0" w:space="0" w:color="auto" w:frame="1"/>
          <w:lang w:eastAsia="es-ES"/>
        </w:rPr>
        <w:t>,</w:t>
      </w:r>
      <w:r w:rsidRPr="00640AB7">
        <w:rPr>
          <w:rFonts w:ascii="Arial" w:hAnsi="Arial" w:cs="Arial"/>
          <w:color w:val="201F1E"/>
          <w:sz w:val="24"/>
          <w:szCs w:val="24"/>
          <w:bdr w:val="none" w:sz="0" w:space="0" w:color="auto" w:frame="1"/>
          <w:lang w:eastAsia="es-ES"/>
        </w:rPr>
        <w:t xml:space="preserve"> el cual se tramita con relación en el tiempo servido</w:t>
      </w:r>
      <w:r>
        <w:rPr>
          <w:rFonts w:ascii="Arial" w:hAnsi="Arial" w:cs="Arial"/>
          <w:color w:val="201F1E"/>
          <w:sz w:val="24"/>
          <w:szCs w:val="24"/>
          <w:bdr w:val="none" w:sz="0" w:space="0" w:color="auto" w:frame="1"/>
          <w:lang w:eastAsia="es-ES"/>
        </w:rPr>
        <w:t xml:space="preserve"> de la persona gestionante</w:t>
      </w:r>
      <w:r w:rsidRPr="00640AB7">
        <w:rPr>
          <w:rFonts w:ascii="Arial" w:hAnsi="Arial" w:cs="Arial"/>
          <w:color w:val="201F1E"/>
          <w:sz w:val="24"/>
          <w:szCs w:val="24"/>
          <w:bdr w:val="none" w:sz="0" w:space="0" w:color="auto" w:frame="1"/>
          <w:lang w:eastAsia="es-ES"/>
        </w:rPr>
        <w:t>, de ah</w:t>
      </w:r>
      <w:r>
        <w:rPr>
          <w:rFonts w:ascii="Arial" w:hAnsi="Arial" w:cs="Arial"/>
          <w:color w:val="201F1E"/>
          <w:sz w:val="24"/>
          <w:szCs w:val="24"/>
          <w:bdr w:val="none" w:sz="0" w:space="0" w:color="auto" w:frame="1"/>
          <w:lang w:eastAsia="es-ES"/>
        </w:rPr>
        <w:t>í</w:t>
      </w:r>
      <w:r w:rsidRPr="00640AB7">
        <w:rPr>
          <w:rFonts w:ascii="Arial" w:hAnsi="Arial" w:cs="Arial"/>
          <w:color w:val="201F1E"/>
          <w:sz w:val="24"/>
          <w:szCs w:val="24"/>
          <w:bdr w:val="none" w:sz="0" w:space="0" w:color="auto" w:frame="1"/>
          <w:lang w:eastAsia="es-ES"/>
        </w:rPr>
        <w:t xml:space="preserve"> se obtiene el porcentaje de jubilación (</w:t>
      </w:r>
      <w:r>
        <w:rPr>
          <w:rFonts w:ascii="Arial" w:hAnsi="Arial" w:cs="Arial"/>
          <w:color w:val="201F1E"/>
          <w:sz w:val="24"/>
          <w:szCs w:val="24"/>
          <w:bdr w:val="none" w:sz="0" w:space="0" w:color="auto" w:frame="1"/>
          <w:lang w:eastAsia="es-ES"/>
        </w:rPr>
        <w:t>t</w:t>
      </w:r>
      <w:r w:rsidRPr="00640AB7">
        <w:rPr>
          <w:rFonts w:ascii="Arial" w:hAnsi="Arial" w:cs="Arial"/>
          <w:color w:val="201F1E"/>
          <w:sz w:val="24"/>
          <w:szCs w:val="24"/>
          <w:bdr w:val="none" w:sz="0" w:space="0" w:color="auto" w:frame="1"/>
          <w:lang w:eastAsia="es-ES"/>
        </w:rPr>
        <w:t>iempo servido/35 años de servicio).</w:t>
      </w:r>
      <w:r w:rsidR="00331A9A">
        <w:rPr>
          <w:rFonts w:ascii="Arial" w:hAnsi="Arial" w:cs="Arial"/>
          <w:color w:val="201F1E"/>
          <w:sz w:val="24"/>
          <w:szCs w:val="24"/>
          <w:bdr w:val="none" w:sz="0" w:space="0" w:color="auto" w:frame="1"/>
          <w:lang w:eastAsia="es-ES"/>
        </w:rPr>
        <w:t xml:space="preserve"> </w:t>
      </w:r>
      <w:r w:rsidRPr="00640AB7">
        <w:rPr>
          <w:rFonts w:ascii="Arial" w:hAnsi="Arial" w:cs="Arial"/>
          <w:color w:val="201F1E"/>
          <w:sz w:val="24"/>
          <w:szCs w:val="24"/>
          <w:bdr w:val="none" w:sz="0" w:space="0" w:color="auto" w:frame="1"/>
          <w:lang w:eastAsia="es-ES"/>
        </w:rPr>
        <w:t xml:space="preserve">Es importante señalar </w:t>
      </w:r>
      <w:r>
        <w:rPr>
          <w:rFonts w:ascii="Arial" w:hAnsi="Arial" w:cs="Arial"/>
          <w:color w:val="201F1E"/>
          <w:sz w:val="24"/>
          <w:szCs w:val="24"/>
          <w:bdr w:val="none" w:sz="0" w:space="0" w:color="auto" w:frame="1"/>
          <w:lang w:eastAsia="es-ES"/>
        </w:rPr>
        <w:t xml:space="preserve">que se construirá un </w:t>
      </w:r>
      <w:r w:rsidRPr="00640AB7">
        <w:rPr>
          <w:rFonts w:ascii="Arial" w:hAnsi="Arial" w:cs="Arial"/>
          <w:color w:val="201F1E"/>
          <w:sz w:val="24"/>
          <w:szCs w:val="24"/>
          <w:bdr w:val="none" w:sz="0" w:space="0" w:color="auto" w:frame="1"/>
          <w:lang w:eastAsia="es-ES"/>
        </w:rPr>
        <w:t xml:space="preserve">salario promedio (los 240 mejores salarios, actualizados según el índice de precios al consumidor (IPC) definido por el INEC, artículo </w:t>
      </w:r>
      <w:r>
        <w:rPr>
          <w:rFonts w:ascii="Arial" w:hAnsi="Arial" w:cs="Arial"/>
          <w:color w:val="201F1E"/>
          <w:sz w:val="24"/>
          <w:szCs w:val="24"/>
          <w:bdr w:val="none" w:sz="0" w:space="0" w:color="auto" w:frame="1"/>
          <w:lang w:eastAsia="es-ES"/>
        </w:rPr>
        <w:t xml:space="preserve">N°. </w:t>
      </w:r>
      <w:r w:rsidRPr="00640AB7">
        <w:rPr>
          <w:rFonts w:ascii="Arial" w:hAnsi="Arial" w:cs="Arial"/>
          <w:color w:val="201F1E"/>
          <w:sz w:val="24"/>
          <w:szCs w:val="24"/>
          <w:bdr w:val="none" w:sz="0" w:space="0" w:color="auto" w:frame="1"/>
          <w:lang w:eastAsia="es-ES"/>
        </w:rPr>
        <w:t>224</w:t>
      </w:r>
      <w:r>
        <w:rPr>
          <w:rFonts w:ascii="Arial" w:hAnsi="Arial" w:cs="Arial"/>
          <w:color w:val="201F1E"/>
          <w:sz w:val="24"/>
          <w:szCs w:val="24"/>
          <w:bdr w:val="none" w:sz="0" w:space="0" w:color="auto" w:frame="1"/>
          <w:lang w:eastAsia="es-ES"/>
        </w:rPr>
        <w:t xml:space="preserve"> LOPJ</w:t>
      </w:r>
      <w:r w:rsidRPr="00640AB7">
        <w:rPr>
          <w:rFonts w:ascii="Arial" w:hAnsi="Arial" w:cs="Arial"/>
          <w:color w:val="201F1E"/>
          <w:sz w:val="24"/>
          <w:szCs w:val="24"/>
          <w:bdr w:val="none" w:sz="0" w:space="0" w:color="auto" w:frame="1"/>
          <w:lang w:eastAsia="es-ES"/>
        </w:rPr>
        <w:t xml:space="preserve">) </w:t>
      </w:r>
      <w:r>
        <w:rPr>
          <w:rFonts w:ascii="Arial" w:hAnsi="Arial" w:cs="Arial"/>
          <w:color w:val="201F1E"/>
          <w:sz w:val="24"/>
          <w:szCs w:val="24"/>
          <w:bdr w:val="none" w:sz="0" w:space="0" w:color="auto" w:frame="1"/>
          <w:lang w:eastAsia="es-ES"/>
        </w:rPr>
        <w:t xml:space="preserve">y el beneficio será del </w:t>
      </w:r>
      <w:r w:rsidRPr="00640AB7">
        <w:rPr>
          <w:rFonts w:ascii="Arial" w:hAnsi="Arial" w:cs="Arial"/>
          <w:color w:val="201F1E"/>
          <w:sz w:val="24"/>
          <w:szCs w:val="24"/>
          <w:bdr w:val="none" w:sz="0" w:space="0" w:color="auto" w:frame="1"/>
          <w:lang w:eastAsia="es-ES"/>
        </w:rPr>
        <w:t>83% del monto promediado.</w:t>
      </w:r>
    </w:p>
    <w:p w14:paraId="77603407" w14:textId="77777777" w:rsidR="00640AB7" w:rsidRPr="00640AB7" w:rsidRDefault="00640AB7" w:rsidP="00640AB7">
      <w:pPr>
        <w:shd w:val="clear" w:color="auto" w:fill="FFFFFF"/>
        <w:spacing w:line="276" w:lineRule="auto"/>
        <w:jc w:val="both"/>
        <w:rPr>
          <w:rFonts w:ascii="Arial" w:hAnsi="Arial" w:cs="Arial"/>
          <w:color w:val="201F1E"/>
          <w:sz w:val="24"/>
          <w:szCs w:val="24"/>
          <w:bdr w:val="none" w:sz="0" w:space="0" w:color="auto" w:frame="1"/>
          <w:lang w:eastAsia="es-ES"/>
        </w:rPr>
      </w:pPr>
    </w:p>
    <w:p w14:paraId="58DFC024" w14:textId="6CA0A7D3" w:rsidR="0073454D" w:rsidRPr="00C552A5" w:rsidRDefault="0073454D" w:rsidP="00C552A5">
      <w:pPr>
        <w:shd w:val="clear" w:color="auto" w:fill="FFFFFF"/>
        <w:spacing w:line="276" w:lineRule="auto"/>
        <w:jc w:val="both"/>
        <w:rPr>
          <w:rFonts w:ascii="Arial" w:hAnsi="Arial" w:cs="Arial"/>
          <w:color w:val="201F1E"/>
          <w:sz w:val="24"/>
          <w:szCs w:val="24"/>
          <w:bdr w:val="none" w:sz="0" w:space="0" w:color="auto" w:frame="1"/>
          <w:lang w:eastAsia="es-ES"/>
        </w:rPr>
      </w:pPr>
      <w:r w:rsidRPr="00C552A5">
        <w:rPr>
          <w:rFonts w:ascii="Arial" w:hAnsi="Arial" w:cs="Arial"/>
          <w:color w:val="201F1E"/>
          <w:sz w:val="24"/>
          <w:szCs w:val="24"/>
          <w:bdr w:val="none" w:sz="0" w:space="0" w:color="auto" w:frame="1"/>
          <w:lang w:eastAsia="es-ES"/>
        </w:rPr>
        <w:t xml:space="preserve">La solicitud de valoración médica es de carácter </w:t>
      </w:r>
      <w:r w:rsidRPr="00C552A5">
        <w:rPr>
          <w:rFonts w:ascii="Arial" w:hAnsi="Arial" w:cs="Arial"/>
          <w:b/>
          <w:bCs/>
          <w:color w:val="201F1E"/>
          <w:sz w:val="24"/>
          <w:szCs w:val="24"/>
          <w:bdr w:val="none" w:sz="0" w:space="0" w:color="auto" w:frame="1"/>
          <w:lang w:eastAsia="es-ES"/>
        </w:rPr>
        <w:t>personal</w:t>
      </w:r>
      <w:r w:rsidRPr="00C552A5">
        <w:rPr>
          <w:rFonts w:ascii="Arial" w:hAnsi="Arial" w:cs="Arial"/>
          <w:color w:val="201F1E"/>
          <w:sz w:val="24"/>
          <w:szCs w:val="24"/>
          <w:bdr w:val="none" w:sz="0" w:space="0" w:color="auto" w:frame="1"/>
          <w:lang w:eastAsia="es-ES"/>
        </w:rPr>
        <w:t>, por lo que la persona</w:t>
      </w:r>
      <w:r w:rsidR="00331A9A">
        <w:rPr>
          <w:rFonts w:ascii="Arial" w:hAnsi="Arial" w:cs="Arial"/>
          <w:color w:val="201F1E"/>
          <w:sz w:val="24"/>
          <w:szCs w:val="24"/>
          <w:bdr w:val="none" w:sz="0" w:space="0" w:color="auto" w:frame="1"/>
          <w:lang w:eastAsia="es-ES"/>
        </w:rPr>
        <w:t xml:space="preserve"> trabajadora</w:t>
      </w:r>
      <w:r w:rsidRPr="00C552A5">
        <w:rPr>
          <w:rFonts w:ascii="Arial" w:hAnsi="Arial" w:cs="Arial"/>
          <w:color w:val="201F1E"/>
          <w:sz w:val="24"/>
          <w:szCs w:val="24"/>
          <w:bdr w:val="none" w:sz="0" w:space="0" w:color="auto" w:frame="1"/>
          <w:lang w:eastAsia="es-ES"/>
        </w:rPr>
        <w:t xml:space="preserve"> debe estar </w:t>
      </w:r>
      <w:r w:rsidRPr="00553946">
        <w:rPr>
          <w:rFonts w:ascii="Arial" w:hAnsi="Arial" w:cs="Arial"/>
          <w:b/>
          <w:bCs/>
          <w:color w:val="201F1E"/>
          <w:sz w:val="24"/>
          <w:szCs w:val="24"/>
          <w:bdr w:val="none" w:sz="0" w:space="0" w:color="auto" w:frame="1"/>
          <w:lang w:eastAsia="es-ES"/>
        </w:rPr>
        <w:t>completamente de acuerdo</w:t>
      </w:r>
      <w:r w:rsidRPr="00C552A5">
        <w:rPr>
          <w:rFonts w:ascii="Arial" w:hAnsi="Arial" w:cs="Arial"/>
          <w:color w:val="201F1E"/>
          <w:sz w:val="24"/>
          <w:szCs w:val="24"/>
          <w:bdr w:val="none" w:sz="0" w:space="0" w:color="auto" w:frame="1"/>
          <w:lang w:eastAsia="es-ES"/>
        </w:rPr>
        <w:t xml:space="preserve"> en ser </w:t>
      </w:r>
      <w:r w:rsidR="00217419" w:rsidRPr="00C552A5">
        <w:rPr>
          <w:rFonts w:ascii="Arial" w:hAnsi="Arial" w:cs="Arial"/>
          <w:color w:val="201F1E"/>
          <w:sz w:val="24"/>
          <w:szCs w:val="24"/>
          <w:bdr w:val="none" w:sz="0" w:space="0" w:color="auto" w:frame="1"/>
          <w:lang w:eastAsia="es-ES"/>
        </w:rPr>
        <w:t>valorad</w:t>
      </w:r>
      <w:r w:rsidR="00217419">
        <w:rPr>
          <w:rFonts w:ascii="Arial" w:hAnsi="Arial" w:cs="Arial"/>
          <w:color w:val="201F1E"/>
          <w:sz w:val="24"/>
          <w:szCs w:val="24"/>
          <w:bdr w:val="none" w:sz="0" w:space="0" w:color="auto" w:frame="1"/>
          <w:lang w:eastAsia="es-ES"/>
        </w:rPr>
        <w:t xml:space="preserve">a </w:t>
      </w:r>
      <w:r w:rsidR="00331A9A">
        <w:rPr>
          <w:rFonts w:ascii="Arial" w:hAnsi="Arial" w:cs="Arial"/>
          <w:color w:val="201F1E"/>
          <w:sz w:val="24"/>
          <w:szCs w:val="24"/>
          <w:bdr w:val="none" w:sz="0" w:space="0" w:color="auto" w:frame="1"/>
          <w:lang w:eastAsia="es-ES"/>
        </w:rPr>
        <w:t xml:space="preserve">y ser </w:t>
      </w:r>
      <w:r w:rsidR="00217419">
        <w:rPr>
          <w:rFonts w:ascii="Arial" w:hAnsi="Arial" w:cs="Arial"/>
          <w:color w:val="201F1E"/>
          <w:sz w:val="24"/>
          <w:szCs w:val="24"/>
          <w:bdr w:val="none" w:sz="0" w:space="0" w:color="auto" w:frame="1"/>
          <w:lang w:eastAsia="es-ES"/>
        </w:rPr>
        <w:t xml:space="preserve">declarada </w:t>
      </w:r>
      <w:r w:rsidR="00331A9A">
        <w:rPr>
          <w:rFonts w:ascii="Arial" w:hAnsi="Arial" w:cs="Arial"/>
          <w:color w:val="201F1E"/>
          <w:sz w:val="24"/>
          <w:szCs w:val="24"/>
          <w:bdr w:val="none" w:sz="0" w:space="0" w:color="auto" w:frame="1"/>
          <w:lang w:eastAsia="es-ES"/>
        </w:rPr>
        <w:t>en condición “</w:t>
      </w:r>
      <w:r w:rsidR="00331A9A" w:rsidRPr="00331A9A">
        <w:rPr>
          <w:rFonts w:ascii="Arial" w:hAnsi="Arial" w:cs="Arial"/>
          <w:b/>
          <w:bCs/>
          <w:color w:val="201F1E"/>
          <w:sz w:val="24"/>
          <w:szCs w:val="24"/>
          <w:bdr w:val="none" w:sz="0" w:space="0" w:color="auto" w:frame="1"/>
          <w:lang w:eastAsia="es-ES"/>
        </w:rPr>
        <w:t>Invalido</w:t>
      </w:r>
      <w:r w:rsidR="00980553">
        <w:rPr>
          <w:rFonts w:ascii="Arial" w:hAnsi="Arial" w:cs="Arial"/>
          <w:b/>
          <w:bCs/>
          <w:color w:val="201F1E"/>
          <w:sz w:val="24"/>
          <w:szCs w:val="24"/>
          <w:bdr w:val="none" w:sz="0" w:space="0" w:color="auto" w:frame="1"/>
          <w:lang w:eastAsia="es-ES"/>
        </w:rPr>
        <w:t>/</w:t>
      </w:r>
      <w:r w:rsidR="00217419" w:rsidRPr="00331A9A">
        <w:rPr>
          <w:rFonts w:ascii="Arial" w:hAnsi="Arial" w:cs="Arial"/>
          <w:b/>
          <w:bCs/>
          <w:color w:val="201F1E"/>
          <w:sz w:val="24"/>
          <w:szCs w:val="24"/>
          <w:bdr w:val="none" w:sz="0" w:space="0" w:color="auto" w:frame="1"/>
          <w:lang w:eastAsia="es-ES"/>
        </w:rPr>
        <w:t>Inv</w:t>
      </w:r>
      <w:r w:rsidR="00217419">
        <w:rPr>
          <w:rFonts w:ascii="Arial" w:hAnsi="Arial" w:cs="Arial"/>
          <w:b/>
          <w:bCs/>
          <w:color w:val="201F1E"/>
          <w:sz w:val="24"/>
          <w:szCs w:val="24"/>
          <w:bdr w:val="none" w:sz="0" w:space="0" w:color="auto" w:frame="1"/>
          <w:lang w:eastAsia="es-ES"/>
        </w:rPr>
        <w:t>á</w:t>
      </w:r>
      <w:r w:rsidR="00217419" w:rsidRPr="00331A9A">
        <w:rPr>
          <w:rFonts w:ascii="Arial" w:hAnsi="Arial" w:cs="Arial"/>
          <w:b/>
          <w:bCs/>
          <w:color w:val="201F1E"/>
          <w:sz w:val="24"/>
          <w:szCs w:val="24"/>
          <w:bdr w:val="none" w:sz="0" w:space="0" w:color="auto" w:frame="1"/>
          <w:lang w:eastAsia="es-ES"/>
        </w:rPr>
        <w:t>lid</w:t>
      </w:r>
      <w:r w:rsidR="00217419">
        <w:rPr>
          <w:rFonts w:ascii="Arial" w:hAnsi="Arial" w:cs="Arial"/>
          <w:b/>
          <w:bCs/>
          <w:color w:val="201F1E"/>
          <w:sz w:val="24"/>
          <w:szCs w:val="24"/>
          <w:bdr w:val="none" w:sz="0" w:space="0" w:color="auto" w:frame="1"/>
          <w:lang w:eastAsia="es-ES"/>
        </w:rPr>
        <w:t>a</w:t>
      </w:r>
      <w:r w:rsidR="00331A9A">
        <w:rPr>
          <w:rFonts w:ascii="Arial" w:hAnsi="Arial" w:cs="Arial"/>
          <w:color w:val="201F1E"/>
          <w:sz w:val="24"/>
          <w:szCs w:val="24"/>
          <w:bdr w:val="none" w:sz="0" w:space="0" w:color="auto" w:frame="1"/>
          <w:lang w:eastAsia="es-ES"/>
        </w:rPr>
        <w:t xml:space="preserve">”, por la </w:t>
      </w:r>
      <w:r w:rsidR="00331A9A" w:rsidRPr="00331A9A">
        <w:rPr>
          <w:rFonts w:ascii="Arial" w:hAnsi="Arial" w:cs="Arial"/>
          <w:color w:val="201F1E"/>
          <w:sz w:val="24"/>
          <w:szCs w:val="24"/>
          <w:bdr w:val="none" w:sz="0" w:space="0" w:color="auto" w:frame="1"/>
          <w:lang w:eastAsia="es-ES"/>
        </w:rPr>
        <w:t>Comisión Calificadora del Estado de Invalidez de la Caja Costarricense de Seguro Social</w:t>
      </w:r>
      <w:r w:rsidR="00331A9A">
        <w:rPr>
          <w:rFonts w:ascii="Arial" w:hAnsi="Arial" w:cs="Arial"/>
          <w:color w:val="201F1E"/>
          <w:sz w:val="24"/>
          <w:szCs w:val="24"/>
          <w:bdr w:val="none" w:sz="0" w:space="0" w:color="auto" w:frame="1"/>
          <w:lang w:eastAsia="es-ES"/>
        </w:rPr>
        <w:t xml:space="preserve">, </w:t>
      </w:r>
      <w:r w:rsidRPr="00C552A5">
        <w:rPr>
          <w:rFonts w:ascii="Arial" w:hAnsi="Arial" w:cs="Arial"/>
          <w:color w:val="201F1E"/>
          <w:sz w:val="24"/>
          <w:szCs w:val="24"/>
          <w:bdr w:val="none" w:sz="0" w:space="0" w:color="auto" w:frame="1"/>
          <w:lang w:eastAsia="es-ES"/>
        </w:rPr>
        <w:t>para obtener una jubilación por incapacidad absoluta y permanente.</w:t>
      </w:r>
    </w:p>
    <w:p w14:paraId="1ADAFBFF" w14:textId="18F316FD" w:rsidR="0073454D" w:rsidRDefault="0073454D" w:rsidP="00C552A5">
      <w:pPr>
        <w:shd w:val="clear" w:color="auto" w:fill="FFFFFF"/>
        <w:spacing w:line="276" w:lineRule="auto"/>
        <w:jc w:val="both"/>
        <w:rPr>
          <w:rFonts w:ascii="Arial" w:hAnsi="Arial" w:cs="Arial"/>
          <w:color w:val="000000"/>
          <w:sz w:val="24"/>
          <w:szCs w:val="24"/>
          <w:bdr w:val="none" w:sz="0" w:space="0" w:color="auto" w:frame="1"/>
          <w:lang w:eastAsia="es-ES"/>
        </w:rPr>
      </w:pPr>
    </w:p>
    <w:p w14:paraId="5CFC6779" w14:textId="5C9F4D6E" w:rsidR="000E65A4" w:rsidRDefault="000E65A4" w:rsidP="00C552A5">
      <w:pPr>
        <w:shd w:val="clear" w:color="auto" w:fill="FFFFFF"/>
        <w:spacing w:line="276" w:lineRule="auto"/>
        <w:jc w:val="both"/>
        <w:rPr>
          <w:rFonts w:ascii="Arial" w:hAnsi="Arial" w:cs="Arial"/>
          <w:color w:val="000000"/>
          <w:sz w:val="24"/>
          <w:szCs w:val="24"/>
          <w:bdr w:val="none" w:sz="0" w:space="0" w:color="auto" w:frame="1"/>
          <w:lang w:eastAsia="es-ES"/>
        </w:rPr>
      </w:pPr>
      <w:bookmarkStart w:id="0" w:name="_GoBack"/>
      <w:bookmarkEnd w:id="0"/>
    </w:p>
    <w:p w14:paraId="27BD66EF" w14:textId="77777777" w:rsidR="000F7C13" w:rsidRPr="00C552A5" w:rsidRDefault="000F7C13" w:rsidP="00C552A5">
      <w:pPr>
        <w:shd w:val="clear" w:color="auto" w:fill="FFFFFF"/>
        <w:spacing w:line="276" w:lineRule="auto"/>
        <w:jc w:val="both"/>
        <w:rPr>
          <w:rFonts w:ascii="Arial" w:hAnsi="Arial" w:cs="Arial"/>
          <w:color w:val="000000"/>
          <w:sz w:val="24"/>
          <w:szCs w:val="24"/>
          <w:bdr w:val="none" w:sz="0" w:space="0" w:color="auto" w:frame="1"/>
          <w:lang w:eastAsia="es-ES"/>
        </w:rPr>
      </w:pPr>
    </w:p>
    <w:p w14:paraId="5E023416" w14:textId="77777777" w:rsidR="0073454D" w:rsidRPr="00C552A5" w:rsidRDefault="0073454D" w:rsidP="00C552A5">
      <w:pPr>
        <w:shd w:val="clear" w:color="auto" w:fill="FFFFFF"/>
        <w:spacing w:line="276" w:lineRule="auto"/>
        <w:jc w:val="both"/>
        <w:rPr>
          <w:rFonts w:ascii="Arial" w:hAnsi="Arial" w:cs="Arial"/>
          <w:b/>
          <w:bCs/>
          <w:color w:val="000000"/>
          <w:sz w:val="24"/>
          <w:szCs w:val="24"/>
          <w:u w:val="single"/>
          <w:bdr w:val="none" w:sz="0" w:space="0" w:color="auto" w:frame="1"/>
          <w:lang w:eastAsia="es-ES"/>
        </w:rPr>
      </w:pPr>
      <w:r w:rsidRPr="00C552A5">
        <w:rPr>
          <w:rFonts w:ascii="Arial" w:hAnsi="Arial" w:cs="Arial"/>
          <w:color w:val="000000"/>
          <w:sz w:val="24"/>
          <w:szCs w:val="24"/>
          <w:bdr w:val="none" w:sz="0" w:space="0" w:color="auto" w:frame="1"/>
          <w:lang w:eastAsia="es-ES"/>
        </w:rPr>
        <w:lastRenderedPageBreak/>
        <w:t> </w:t>
      </w:r>
      <w:r w:rsidRPr="00C552A5">
        <w:rPr>
          <w:rFonts w:ascii="Arial" w:hAnsi="Arial" w:cs="Arial"/>
          <w:b/>
          <w:bCs/>
          <w:color w:val="000000"/>
          <w:sz w:val="24"/>
          <w:szCs w:val="24"/>
          <w:u w:val="single"/>
          <w:bdr w:val="none" w:sz="0" w:space="0" w:color="auto" w:frame="1"/>
          <w:lang w:eastAsia="es-ES"/>
        </w:rPr>
        <w:t>Requisitos:</w:t>
      </w:r>
    </w:p>
    <w:p w14:paraId="159510A7" w14:textId="77777777" w:rsidR="0073454D" w:rsidRPr="00C552A5" w:rsidRDefault="0073454D" w:rsidP="00C552A5">
      <w:pPr>
        <w:shd w:val="clear" w:color="auto" w:fill="FFFFFF"/>
        <w:spacing w:line="276" w:lineRule="auto"/>
        <w:jc w:val="both"/>
        <w:rPr>
          <w:rFonts w:ascii="Arial" w:hAnsi="Arial" w:cs="Arial"/>
          <w:color w:val="201F1E"/>
          <w:sz w:val="24"/>
          <w:szCs w:val="24"/>
          <w:lang w:eastAsia="es-ES"/>
        </w:rPr>
      </w:pPr>
    </w:p>
    <w:p w14:paraId="12AC9649" w14:textId="791370EC" w:rsidR="0073454D" w:rsidRPr="00C552A5" w:rsidRDefault="0073454D" w:rsidP="00C552A5">
      <w:pPr>
        <w:pStyle w:val="Prrafodelista"/>
        <w:numPr>
          <w:ilvl w:val="0"/>
          <w:numId w:val="4"/>
        </w:numPr>
        <w:shd w:val="clear" w:color="auto" w:fill="FFFFFF"/>
        <w:spacing w:after="0"/>
        <w:jc w:val="both"/>
        <w:rPr>
          <w:rFonts w:ascii="Arial" w:hAnsi="Arial" w:cs="Arial"/>
          <w:color w:val="000000"/>
          <w:sz w:val="24"/>
          <w:szCs w:val="24"/>
          <w:bdr w:val="none" w:sz="0" w:space="0" w:color="auto" w:frame="1"/>
          <w:lang w:eastAsia="es-ES"/>
        </w:rPr>
      </w:pPr>
      <w:r w:rsidRPr="00C552A5">
        <w:rPr>
          <w:rFonts w:ascii="Arial" w:hAnsi="Arial" w:cs="Arial"/>
          <w:color w:val="000000"/>
          <w:sz w:val="24"/>
          <w:szCs w:val="24"/>
          <w:bdr w:val="none" w:sz="0" w:space="0" w:color="auto" w:frame="1"/>
          <w:lang w:eastAsia="es-ES"/>
        </w:rPr>
        <w:t>Al menos 5 años de tiempo servido al Poder Judicial.</w:t>
      </w:r>
    </w:p>
    <w:p w14:paraId="020E2A2B" w14:textId="77777777" w:rsidR="0073454D" w:rsidRPr="00C552A5" w:rsidRDefault="0073454D" w:rsidP="00C552A5">
      <w:pPr>
        <w:shd w:val="clear" w:color="auto" w:fill="FFFFFF"/>
        <w:spacing w:line="276" w:lineRule="auto"/>
        <w:jc w:val="both"/>
        <w:rPr>
          <w:rFonts w:ascii="Arial" w:hAnsi="Arial" w:cs="Arial"/>
          <w:color w:val="201F1E"/>
          <w:sz w:val="24"/>
          <w:szCs w:val="24"/>
          <w:lang w:eastAsia="es-ES"/>
        </w:rPr>
      </w:pPr>
    </w:p>
    <w:p w14:paraId="74745736" w14:textId="248F21EC" w:rsidR="0073454D" w:rsidRPr="00C552A5" w:rsidRDefault="0073454D" w:rsidP="00C552A5">
      <w:pPr>
        <w:pStyle w:val="Prrafodelista"/>
        <w:numPr>
          <w:ilvl w:val="0"/>
          <w:numId w:val="4"/>
        </w:numPr>
        <w:shd w:val="clear" w:color="auto" w:fill="FFFFFF"/>
        <w:spacing w:after="0"/>
        <w:jc w:val="both"/>
        <w:rPr>
          <w:rFonts w:ascii="Arial" w:hAnsi="Arial" w:cs="Arial"/>
          <w:color w:val="000000"/>
          <w:sz w:val="24"/>
          <w:szCs w:val="24"/>
          <w:bdr w:val="none" w:sz="0" w:space="0" w:color="auto" w:frame="1"/>
          <w:lang w:eastAsia="es-ES"/>
        </w:rPr>
      </w:pPr>
      <w:r w:rsidRPr="00C552A5">
        <w:rPr>
          <w:rFonts w:ascii="Arial" w:hAnsi="Arial" w:cs="Arial"/>
          <w:color w:val="000000"/>
          <w:sz w:val="24"/>
          <w:szCs w:val="24"/>
          <w:bdr w:val="none" w:sz="0" w:space="0" w:color="auto" w:frame="1"/>
          <w:lang w:eastAsia="es-ES"/>
        </w:rPr>
        <w:t xml:space="preserve">Para ser valorado por la Comisión Calificadora del Estado de Invalidez de la Caja Costarricense de Seguro Social, debe haber tenido un </w:t>
      </w:r>
      <w:r w:rsidR="00553946">
        <w:rPr>
          <w:rFonts w:ascii="Arial" w:hAnsi="Arial" w:cs="Arial"/>
          <w:b/>
          <w:bCs/>
          <w:color w:val="000000"/>
          <w:sz w:val="24"/>
          <w:szCs w:val="24"/>
          <w:bdr w:val="none" w:sz="0" w:space="0" w:color="auto" w:frame="1"/>
          <w:lang w:eastAsia="es-ES"/>
        </w:rPr>
        <w:t>a</w:t>
      </w:r>
      <w:r w:rsidR="00553946" w:rsidRPr="00C552A5">
        <w:rPr>
          <w:rFonts w:ascii="Arial" w:hAnsi="Arial" w:cs="Arial"/>
          <w:b/>
          <w:bCs/>
          <w:color w:val="000000"/>
          <w:sz w:val="24"/>
          <w:szCs w:val="24"/>
          <w:bdr w:val="none" w:sz="0" w:space="0" w:color="auto" w:frame="1"/>
          <w:lang w:eastAsia="es-ES"/>
        </w:rPr>
        <w:t>mplio</w:t>
      </w:r>
      <w:r w:rsidRPr="00C552A5">
        <w:rPr>
          <w:rFonts w:ascii="Arial" w:hAnsi="Arial" w:cs="Arial"/>
          <w:color w:val="000000"/>
          <w:sz w:val="24"/>
          <w:szCs w:val="24"/>
          <w:bdr w:val="none" w:sz="0" w:space="0" w:color="auto" w:frame="1"/>
          <w:lang w:eastAsia="es-ES"/>
        </w:rPr>
        <w:t xml:space="preserve"> proceso de tratamiento </w:t>
      </w:r>
      <w:r w:rsidR="00553946">
        <w:rPr>
          <w:rFonts w:ascii="Arial" w:hAnsi="Arial" w:cs="Arial"/>
          <w:color w:val="000000"/>
          <w:sz w:val="24"/>
          <w:szCs w:val="24"/>
          <w:bdr w:val="none" w:sz="0" w:space="0" w:color="auto" w:frame="1"/>
          <w:lang w:eastAsia="es-ES"/>
        </w:rPr>
        <w:t xml:space="preserve">clínico, </w:t>
      </w:r>
      <w:r w:rsidRPr="00C552A5">
        <w:rPr>
          <w:rFonts w:ascii="Arial" w:hAnsi="Arial" w:cs="Arial"/>
          <w:color w:val="000000"/>
          <w:sz w:val="24"/>
          <w:szCs w:val="24"/>
          <w:bdr w:val="none" w:sz="0" w:space="0" w:color="auto" w:frame="1"/>
          <w:lang w:eastAsia="es-ES"/>
        </w:rPr>
        <w:t>en el cual varios médicos le hayan tratado su padecimiento.</w:t>
      </w:r>
      <w:r w:rsidRPr="00C552A5">
        <w:rPr>
          <w:rFonts w:ascii="Arial" w:hAnsi="Arial" w:cs="Arial"/>
          <w:color w:val="000000"/>
          <w:sz w:val="24"/>
          <w:szCs w:val="24"/>
        </w:rPr>
        <w:t xml:space="preserve"> </w:t>
      </w:r>
      <w:r w:rsidRPr="00C552A5">
        <w:rPr>
          <w:rFonts w:ascii="Arial" w:hAnsi="Arial" w:cs="Arial"/>
          <w:color w:val="000000"/>
          <w:sz w:val="24"/>
          <w:szCs w:val="24"/>
          <w:bdr w:val="none" w:sz="0" w:space="0" w:color="auto" w:frame="1"/>
          <w:lang w:eastAsia="es-ES"/>
        </w:rPr>
        <w:t>Esto con el fin de</w:t>
      </w:r>
      <w:r w:rsidR="00331A9A">
        <w:rPr>
          <w:rFonts w:ascii="Arial" w:hAnsi="Arial" w:cs="Arial"/>
          <w:color w:val="000000"/>
          <w:sz w:val="24"/>
          <w:szCs w:val="24"/>
          <w:bdr w:val="none" w:sz="0" w:space="0" w:color="auto" w:frame="1"/>
          <w:lang w:eastAsia="es-ES"/>
        </w:rPr>
        <w:t>,</w:t>
      </w:r>
      <w:r w:rsidRPr="00C552A5">
        <w:rPr>
          <w:rFonts w:ascii="Arial" w:hAnsi="Arial" w:cs="Arial"/>
          <w:color w:val="000000"/>
          <w:sz w:val="24"/>
          <w:szCs w:val="24"/>
          <w:bdr w:val="none" w:sz="0" w:space="0" w:color="auto" w:frame="1"/>
          <w:lang w:eastAsia="es-ES"/>
        </w:rPr>
        <w:t xml:space="preserve"> realizar una posible valoración en la que se determine el porcentaje de incapacidad absoluta y permanente, la cual se aproxima a </w:t>
      </w:r>
      <w:r w:rsidRPr="00C552A5">
        <w:rPr>
          <w:rFonts w:ascii="Arial" w:hAnsi="Arial" w:cs="Arial"/>
          <w:b/>
          <w:bCs/>
          <w:color w:val="000000"/>
          <w:sz w:val="24"/>
          <w:szCs w:val="24"/>
          <w:bdr w:val="none" w:sz="0" w:space="0" w:color="auto" w:frame="1"/>
          <w:lang w:eastAsia="es-ES"/>
        </w:rPr>
        <w:t>un 67% de pérdida la capacidad general orgánica</w:t>
      </w:r>
      <w:r w:rsidR="00217419">
        <w:rPr>
          <w:rFonts w:ascii="Arial" w:hAnsi="Arial" w:cs="Arial"/>
          <w:b/>
          <w:bCs/>
          <w:color w:val="000000"/>
          <w:sz w:val="24"/>
          <w:szCs w:val="24"/>
          <w:bdr w:val="none" w:sz="0" w:space="0" w:color="auto" w:frame="1"/>
          <w:lang w:eastAsia="es-ES"/>
        </w:rPr>
        <w:t xml:space="preserve">, para ser </w:t>
      </w:r>
      <w:r w:rsidR="00C471D3">
        <w:rPr>
          <w:rFonts w:ascii="Arial" w:hAnsi="Arial" w:cs="Arial"/>
          <w:b/>
          <w:bCs/>
          <w:color w:val="000000"/>
          <w:sz w:val="24"/>
          <w:szCs w:val="24"/>
          <w:bdr w:val="none" w:sz="0" w:space="0" w:color="auto" w:frame="1"/>
          <w:lang w:eastAsia="es-ES"/>
        </w:rPr>
        <w:t>declarada</w:t>
      </w:r>
      <w:r w:rsidR="00217419">
        <w:rPr>
          <w:rFonts w:ascii="Arial" w:hAnsi="Arial" w:cs="Arial"/>
          <w:b/>
          <w:bCs/>
          <w:color w:val="000000"/>
          <w:sz w:val="24"/>
          <w:szCs w:val="24"/>
          <w:bdr w:val="none" w:sz="0" w:space="0" w:color="auto" w:frame="1"/>
          <w:lang w:eastAsia="es-ES"/>
        </w:rPr>
        <w:t xml:space="preserve"> persona “</w:t>
      </w:r>
      <w:r w:rsidR="009A0D3E" w:rsidRPr="009A0D3E">
        <w:rPr>
          <w:rFonts w:ascii="Arial" w:hAnsi="Arial" w:cs="Arial"/>
          <w:b/>
          <w:bCs/>
          <w:color w:val="000000"/>
          <w:sz w:val="24"/>
          <w:szCs w:val="24"/>
          <w:bdr w:val="none" w:sz="0" w:space="0" w:color="auto" w:frame="1"/>
          <w:lang w:eastAsia="es-ES"/>
        </w:rPr>
        <w:t>Invalido/Inválida</w:t>
      </w:r>
      <w:r w:rsidR="00217419">
        <w:rPr>
          <w:rFonts w:ascii="Arial" w:hAnsi="Arial" w:cs="Arial"/>
          <w:b/>
          <w:bCs/>
          <w:color w:val="000000"/>
          <w:sz w:val="24"/>
          <w:szCs w:val="24"/>
          <w:bdr w:val="none" w:sz="0" w:space="0" w:color="auto" w:frame="1"/>
          <w:lang w:eastAsia="es-ES"/>
        </w:rPr>
        <w:t>”</w:t>
      </w:r>
      <w:r w:rsidRPr="00C552A5">
        <w:rPr>
          <w:rFonts w:ascii="Arial" w:hAnsi="Arial" w:cs="Arial"/>
          <w:color w:val="000000"/>
          <w:sz w:val="24"/>
          <w:szCs w:val="24"/>
          <w:bdr w:val="none" w:sz="0" w:space="0" w:color="auto" w:frame="1"/>
          <w:lang w:eastAsia="es-ES"/>
        </w:rPr>
        <w:t>.</w:t>
      </w:r>
    </w:p>
    <w:p w14:paraId="2E42972D" w14:textId="77777777" w:rsidR="0073454D" w:rsidRPr="00C552A5" w:rsidRDefault="0073454D" w:rsidP="00C552A5">
      <w:pPr>
        <w:shd w:val="clear" w:color="auto" w:fill="FFFFFF"/>
        <w:spacing w:line="276" w:lineRule="auto"/>
        <w:jc w:val="both"/>
        <w:rPr>
          <w:rFonts w:ascii="Arial" w:hAnsi="Arial" w:cs="Arial"/>
          <w:color w:val="000000"/>
          <w:sz w:val="24"/>
          <w:szCs w:val="24"/>
          <w:bdr w:val="none" w:sz="0" w:space="0" w:color="auto" w:frame="1"/>
          <w:lang w:eastAsia="es-ES"/>
        </w:rPr>
      </w:pPr>
    </w:p>
    <w:p w14:paraId="4BAE5AC2" w14:textId="647691C3" w:rsidR="0073454D" w:rsidRPr="00C552A5" w:rsidRDefault="0073454D" w:rsidP="00C552A5">
      <w:pPr>
        <w:pStyle w:val="Prrafodelista"/>
        <w:numPr>
          <w:ilvl w:val="0"/>
          <w:numId w:val="4"/>
        </w:numPr>
        <w:shd w:val="clear" w:color="auto" w:fill="FFFFFF"/>
        <w:spacing w:after="0"/>
        <w:jc w:val="both"/>
        <w:rPr>
          <w:rFonts w:ascii="Arial" w:hAnsi="Arial" w:cs="Arial"/>
          <w:color w:val="201F1E"/>
          <w:sz w:val="24"/>
          <w:szCs w:val="24"/>
          <w:lang w:eastAsia="es-ES"/>
        </w:rPr>
      </w:pPr>
      <w:r w:rsidRPr="00C552A5">
        <w:rPr>
          <w:rFonts w:ascii="Arial" w:hAnsi="Arial" w:cs="Arial"/>
          <w:color w:val="000000"/>
          <w:sz w:val="24"/>
          <w:szCs w:val="24"/>
          <w:bdr w:val="none" w:sz="0" w:space="0" w:color="auto" w:frame="1"/>
          <w:lang w:eastAsia="es-ES"/>
        </w:rPr>
        <w:t>Además, como par</w:t>
      </w:r>
      <w:r w:rsidR="00E34B1D">
        <w:rPr>
          <w:rFonts w:ascii="Arial" w:hAnsi="Arial" w:cs="Arial"/>
          <w:color w:val="000000"/>
          <w:sz w:val="24"/>
          <w:szCs w:val="24"/>
          <w:bdr w:val="none" w:sz="0" w:space="0" w:color="auto" w:frame="1"/>
          <w:lang w:eastAsia="es-ES"/>
        </w:rPr>
        <w:t>te fundamental de este trámite y según</w:t>
      </w:r>
      <w:r w:rsidRPr="00C552A5">
        <w:rPr>
          <w:rFonts w:ascii="Arial" w:hAnsi="Arial" w:cs="Arial"/>
          <w:color w:val="000000"/>
          <w:sz w:val="24"/>
          <w:szCs w:val="24"/>
          <w:bdr w:val="none" w:sz="0" w:space="0" w:color="auto" w:frame="1"/>
          <w:lang w:eastAsia="es-ES"/>
        </w:rPr>
        <w:t xml:space="preserve"> lo acordado por el Consejo Superior del Poder Judicial, en la sesión N°107-18 celebrada el 11 de diciembre de 2018, artículo XII, </w:t>
      </w:r>
      <w:r w:rsidR="00E34B1D">
        <w:rPr>
          <w:rFonts w:ascii="Arial" w:hAnsi="Arial" w:cs="Arial"/>
          <w:color w:val="000000"/>
          <w:sz w:val="24"/>
          <w:szCs w:val="24"/>
          <w:bdr w:val="none" w:sz="0" w:space="0" w:color="auto" w:frame="1"/>
          <w:lang w:eastAsia="es-ES"/>
        </w:rPr>
        <w:t>dependiendo del</w:t>
      </w:r>
      <w:r w:rsidRPr="00C552A5">
        <w:rPr>
          <w:rFonts w:ascii="Arial" w:hAnsi="Arial" w:cs="Arial"/>
          <w:color w:val="000000"/>
          <w:sz w:val="24"/>
          <w:szCs w:val="24"/>
          <w:bdr w:val="none" w:sz="0" w:space="0" w:color="auto" w:frame="1"/>
          <w:lang w:eastAsia="es-ES"/>
        </w:rPr>
        <w:t xml:space="preserve"> padecimiento</w:t>
      </w:r>
      <w:r w:rsidR="00E34B1D">
        <w:rPr>
          <w:rFonts w:ascii="Arial" w:hAnsi="Arial" w:cs="Arial"/>
          <w:color w:val="000000"/>
          <w:sz w:val="24"/>
          <w:szCs w:val="24"/>
          <w:bdr w:val="none" w:sz="0" w:space="0" w:color="auto" w:frame="1"/>
          <w:lang w:eastAsia="es-ES"/>
        </w:rPr>
        <w:t xml:space="preserve"> que tenga </w:t>
      </w:r>
      <w:r w:rsidR="00217419">
        <w:rPr>
          <w:rFonts w:ascii="Arial" w:hAnsi="Arial" w:cs="Arial"/>
          <w:color w:val="000000"/>
          <w:sz w:val="24"/>
          <w:szCs w:val="24"/>
          <w:bdr w:val="none" w:sz="0" w:space="0" w:color="auto" w:frame="1"/>
          <w:lang w:eastAsia="es-ES"/>
        </w:rPr>
        <w:t>la persona interesada</w:t>
      </w:r>
      <w:r w:rsidR="00E34B1D">
        <w:rPr>
          <w:rFonts w:ascii="Arial" w:hAnsi="Arial" w:cs="Arial"/>
          <w:color w:val="000000"/>
          <w:sz w:val="24"/>
          <w:szCs w:val="24"/>
          <w:bdr w:val="none" w:sz="0" w:space="0" w:color="auto" w:frame="1"/>
          <w:lang w:eastAsia="es-ES"/>
        </w:rPr>
        <w:t xml:space="preserve">, </w:t>
      </w:r>
      <w:r w:rsidRPr="00C552A5">
        <w:rPr>
          <w:rFonts w:ascii="Arial" w:hAnsi="Arial" w:cs="Arial"/>
          <w:color w:val="000000"/>
          <w:sz w:val="24"/>
          <w:szCs w:val="24"/>
          <w:bdr w:val="none" w:sz="0" w:space="0" w:color="auto" w:frame="1"/>
          <w:lang w:eastAsia="es-ES"/>
        </w:rPr>
        <w:t>la</w:t>
      </w:r>
      <w:r w:rsidRPr="00C552A5">
        <w:rPr>
          <w:rFonts w:ascii="Arial" w:hAnsi="Arial" w:cs="Arial"/>
          <w:color w:val="000000"/>
          <w:sz w:val="24"/>
          <w:szCs w:val="24"/>
          <w:lang w:eastAsia="es-ES"/>
        </w:rPr>
        <w:t> </w:t>
      </w:r>
      <w:r w:rsidRPr="00C552A5">
        <w:rPr>
          <w:rFonts w:ascii="Arial" w:hAnsi="Arial" w:cs="Arial"/>
          <w:color w:val="000000"/>
          <w:sz w:val="24"/>
          <w:szCs w:val="24"/>
          <w:bdr w:val="none" w:sz="0" w:space="0" w:color="auto" w:frame="1"/>
          <w:lang w:eastAsia="es-ES"/>
        </w:rPr>
        <w:t xml:space="preserve">Comisión Calificadora del Estado de Invalidez de la Caja Costarricense de Seguro Social (CCSS) solicitará una serie de protocolos de referencia a cada centro médico en los que </w:t>
      </w:r>
      <w:r w:rsidR="000859F9">
        <w:rPr>
          <w:rFonts w:ascii="Arial" w:hAnsi="Arial" w:cs="Arial"/>
          <w:color w:val="000000"/>
          <w:sz w:val="24"/>
          <w:szCs w:val="24"/>
          <w:bdr w:val="none" w:sz="0" w:space="0" w:color="auto" w:frame="1"/>
          <w:lang w:eastAsia="es-ES"/>
        </w:rPr>
        <w:t>la</w:t>
      </w:r>
      <w:r w:rsidRPr="00C552A5">
        <w:rPr>
          <w:rFonts w:ascii="Arial" w:hAnsi="Arial" w:cs="Arial"/>
          <w:color w:val="000000"/>
          <w:sz w:val="24"/>
          <w:szCs w:val="24"/>
          <w:bdr w:val="none" w:sz="0" w:space="0" w:color="auto" w:frame="1"/>
          <w:lang w:eastAsia="es-ES"/>
        </w:rPr>
        <w:t xml:space="preserve"> persona indique que ha sido tratada.</w:t>
      </w:r>
    </w:p>
    <w:p w14:paraId="7ADCB444" w14:textId="49975A06" w:rsidR="0073454D" w:rsidRPr="00C552A5" w:rsidRDefault="0073454D" w:rsidP="00C552A5">
      <w:pPr>
        <w:shd w:val="clear" w:color="auto" w:fill="FFFFFF"/>
        <w:spacing w:line="276" w:lineRule="auto"/>
        <w:ind w:firstLine="48"/>
        <w:jc w:val="both"/>
        <w:rPr>
          <w:rFonts w:ascii="Arial" w:hAnsi="Arial" w:cs="Arial"/>
          <w:color w:val="201F1E"/>
          <w:sz w:val="24"/>
          <w:szCs w:val="24"/>
          <w:lang w:eastAsia="es-ES"/>
        </w:rPr>
      </w:pPr>
    </w:p>
    <w:p w14:paraId="7FFC9534" w14:textId="33C2C826" w:rsidR="0073454D" w:rsidRPr="00C552A5" w:rsidRDefault="0073454D" w:rsidP="00553946">
      <w:pPr>
        <w:pStyle w:val="Prrafodelista"/>
        <w:numPr>
          <w:ilvl w:val="0"/>
          <w:numId w:val="4"/>
        </w:numPr>
        <w:shd w:val="clear" w:color="auto" w:fill="FFFFFF"/>
        <w:spacing w:after="0"/>
        <w:jc w:val="both"/>
        <w:rPr>
          <w:rFonts w:ascii="Arial" w:hAnsi="Arial" w:cs="Arial"/>
          <w:color w:val="201F1E"/>
          <w:sz w:val="24"/>
          <w:szCs w:val="24"/>
          <w:lang w:eastAsia="es-ES"/>
        </w:rPr>
      </w:pPr>
      <w:r w:rsidRPr="00C552A5">
        <w:rPr>
          <w:rFonts w:ascii="Arial" w:hAnsi="Arial" w:cs="Arial"/>
          <w:color w:val="000000"/>
          <w:sz w:val="24"/>
          <w:szCs w:val="24"/>
          <w:bdr w:val="none" w:sz="0" w:space="0" w:color="auto" w:frame="1"/>
          <w:lang w:eastAsia="es-ES"/>
        </w:rPr>
        <w:t>Ya que dichos protocolos son un</w:t>
      </w:r>
      <w:r w:rsidRPr="00C552A5">
        <w:rPr>
          <w:rFonts w:ascii="Arial" w:hAnsi="Arial" w:cs="Arial"/>
          <w:color w:val="000000"/>
          <w:sz w:val="24"/>
          <w:szCs w:val="24"/>
          <w:lang w:eastAsia="es-ES"/>
        </w:rPr>
        <w:t> </w:t>
      </w:r>
      <w:r w:rsidRPr="00C552A5">
        <w:rPr>
          <w:rFonts w:ascii="Arial" w:hAnsi="Arial" w:cs="Arial"/>
          <w:b/>
          <w:bCs/>
          <w:color w:val="000000"/>
          <w:sz w:val="24"/>
          <w:szCs w:val="24"/>
          <w:bdr w:val="none" w:sz="0" w:space="0" w:color="auto" w:frame="1"/>
          <w:lang w:eastAsia="es-ES"/>
        </w:rPr>
        <w:t xml:space="preserve">requisito obligatorio, se requiere que indique la información referente a las enfermedades que señala como causa de solicitud, estas </w:t>
      </w:r>
      <w:r w:rsidRPr="00C552A5">
        <w:rPr>
          <w:rFonts w:ascii="Arial" w:hAnsi="Arial" w:cs="Arial"/>
          <w:b/>
          <w:bCs/>
          <w:color w:val="000000"/>
          <w:sz w:val="24"/>
          <w:szCs w:val="24"/>
          <w:u w:val="single"/>
          <w:bdr w:val="none" w:sz="0" w:space="0" w:color="auto" w:frame="1"/>
          <w:lang w:eastAsia="es-ES"/>
        </w:rPr>
        <w:t>deben estar debidamente diagnosticadas en un centro médico y haberse efectuado los estudios de laboratorio y/o gabinetes necesarios para el diagnóstico. Si alguna de las enfermedades que está mencionando no ha sido estudiada, ni ha recibido tratamiento médico, no se podrán obtener los protocolos hasta tanto no inicie el control para diagnóstico</w:t>
      </w:r>
      <w:r w:rsidR="00553946">
        <w:rPr>
          <w:rFonts w:ascii="Arial" w:hAnsi="Arial" w:cs="Arial"/>
          <w:b/>
          <w:bCs/>
          <w:color w:val="000000"/>
          <w:sz w:val="24"/>
          <w:szCs w:val="24"/>
          <w:u w:val="single"/>
          <w:bdr w:val="none" w:sz="0" w:space="0" w:color="auto" w:frame="1"/>
          <w:lang w:eastAsia="es-ES"/>
        </w:rPr>
        <w:t>,</w:t>
      </w:r>
      <w:r w:rsidRPr="00C552A5">
        <w:rPr>
          <w:rFonts w:ascii="Arial" w:hAnsi="Arial" w:cs="Arial"/>
          <w:b/>
          <w:bCs/>
          <w:color w:val="000000"/>
          <w:sz w:val="24"/>
          <w:szCs w:val="24"/>
          <w:u w:val="single"/>
          <w:bdr w:val="none" w:sz="0" w:space="0" w:color="auto" w:frame="1"/>
          <w:lang w:eastAsia="es-ES"/>
        </w:rPr>
        <w:t xml:space="preserve"> tratamiento de </w:t>
      </w:r>
      <w:r w:rsidR="00553946">
        <w:rPr>
          <w:rFonts w:ascii="Arial" w:hAnsi="Arial" w:cs="Arial"/>
          <w:b/>
          <w:bCs/>
          <w:color w:val="000000"/>
          <w:sz w:val="24"/>
          <w:szCs w:val="24"/>
          <w:u w:val="single"/>
          <w:bdr w:val="none" w:sz="0" w:space="0" w:color="auto" w:frame="1"/>
          <w:lang w:eastAsia="es-ES"/>
        </w:rPr>
        <w:t>é</w:t>
      </w:r>
      <w:r w:rsidRPr="00C552A5">
        <w:rPr>
          <w:rFonts w:ascii="Arial" w:hAnsi="Arial" w:cs="Arial"/>
          <w:b/>
          <w:bCs/>
          <w:color w:val="000000"/>
          <w:sz w:val="24"/>
          <w:szCs w:val="24"/>
          <w:u w:val="single"/>
          <w:bdr w:val="none" w:sz="0" w:space="0" w:color="auto" w:frame="1"/>
          <w:lang w:eastAsia="es-ES"/>
        </w:rPr>
        <w:t xml:space="preserve">sta y tenga realizados el mínimo de estudios requeridos por la enfermedad en mención, razón por la cual, no podrá presentar el trámite de </w:t>
      </w:r>
      <w:r w:rsidR="009A5175">
        <w:rPr>
          <w:rFonts w:ascii="Arial" w:hAnsi="Arial" w:cs="Arial"/>
          <w:b/>
          <w:bCs/>
          <w:color w:val="000000"/>
          <w:sz w:val="24"/>
          <w:szCs w:val="24"/>
          <w:u w:val="single"/>
          <w:bdr w:val="none" w:sz="0" w:space="0" w:color="auto" w:frame="1"/>
          <w:lang w:eastAsia="es-ES"/>
        </w:rPr>
        <w:t>jubilación</w:t>
      </w:r>
      <w:r w:rsidR="009A5175" w:rsidRPr="00C552A5">
        <w:rPr>
          <w:rFonts w:ascii="Arial" w:hAnsi="Arial" w:cs="Arial"/>
          <w:b/>
          <w:bCs/>
          <w:color w:val="000000"/>
          <w:sz w:val="24"/>
          <w:szCs w:val="24"/>
          <w:u w:val="single"/>
          <w:bdr w:val="none" w:sz="0" w:space="0" w:color="auto" w:frame="1"/>
          <w:lang w:eastAsia="es-ES"/>
        </w:rPr>
        <w:t xml:space="preserve"> </w:t>
      </w:r>
      <w:r w:rsidRPr="00C552A5">
        <w:rPr>
          <w:rFonts w:ascii="Arial" w:hAnsi="Arial" w:cs="Arial"/>
          <w:b/>
          <w:bCs/>
          <w:color w:val="000000"/>
          <w:sz w:val="24"/>
          <w:szCs w:val="24"/>
          <w:u w:val="single"/>
          <w:bdr w:val="none" w:sz="0" w:space="0" w:color="auto" w:frame="1"/>
          <w:lang w:eastAsia="es-ES"/>
        </w:rPr>
        <w:t>por invalidez</w:t>
      </w:r>
      <w:r w:rsidRPr="00C552A5">
        <w:rPr>
          <w:rFonts w:ascii="Arial" w:hAnsi="Arial" w:cs="Arial"/>
          <w:b/>
          <w:bCs/>
          <w:color w:val="000000"/>
          <w:sz w:val="24"/>
          <w:szCs w:val="24"/>
          <w:bdr w:val="none" w:sz="0" w:space="0" w:color="auto" w:frame="1"/>
          <w:lang w:eastAsia="es-ES"/>
        </w:rPr>
        <w:t>.</w:t>
      </w:r>
    </w:p>
    <w:p w14:paraId="17F4D983" w14:textId="77777777" w:rsidR="0073454D" w:rsidRPr="00C552A5" w:rsidRDefault="0073454D" w:rsidP="00C552A5">
      <w:pPr>
        <w:shd w:val="clear" w:color="auto" w:fill="FFFFFF"/>
        <w:spacing w:line="276" w:lineRule="auto"/>
        <w:jc w:val="both"/>
        <w:rPr>
          <w:rFonts w:ascii="Arial" w:hAnsi="Arial" w:cs="Arial"/>
          <w:color w:val="201F1E"/>
          <w:sz w:val="24"/>
          <w:szCs w:val="24"/>
          <w:lang w:eastAsia="es-ES"/>
        </w:rPr>
      </w:pPr>
      <w:r w:rsidRPr="00C552A5">
        <w:rPr>
          <w:rFonts w:ascii="Arial" w:hAnsi="Arial" w:cs="Arial"/>
          <w:color w:val="000000"/>
          <w:sz w:val="24"/>
          <w:szCs w:val="24"/>
          <w:bdr w:val="none" w:sz="0" w:space="0" w:color="auto" w:frame="1"/>
          <w:lang w:eastAsia="es-ES"/>
        </w:rPr>
        <w:t> </w:t>
      </w:r>
    </w:p>
    <w:p w14:paraId="1A894FAD" w14:textId="39CB57B6" w:rsidR="0073454D" w:rsidRDefault="0073454D" w:rsidP="00C552A5">
      <w:pPr>
        <w:shd w:val="clear" w:color="auto" w:fill="FFFFFF"/>
        <w:spacing w:line="276" w:lineRule="auto"/>
        <w:jc w:val="both"/>
        <w:rPr>
          <w:rFonts w:ascii="Arial" w:hAnsi="Arial" w:cs="Arial"/>
          <w:color w:val="000000" w:themeColor="text1"/>
          <w:sz w:val="24"/>
          <w:szCs w:val="24"/>
          <w:u w:val="single"/>
          <w:bdr w:val="none" w:sz="0" w:space="0" w:color="auto" w:frame="1"/>
          <w:lang w:eastAsia="es-ES"/>
        </w:rPr>
      </w:pPr>
      <w:r w:rsidRPr="00C552A5">
        <w:rPr>
          <w:rFonts w:ascii="Arial" w:hAnsi="Arial" w:cs="Arial"/>
          <w:color w:val="000000"/>
          <w:sz w:val="24"/>
          <w:szCs w:val="24"/>
          <w:u w:val="single"/>
          <w:bdr w:val="none" w:sz="0" w:space="0" w:color="auto" w:frame="1"/>
          <w:lang w:eastAsia="es-ES"/>
        </w:rPr>
        <w:t xml:space="preserve">Por lo antes </w:t>
      </w:r>
      <w:r w:rsidRPr="00C552A5">
        <w:rPr>
          <w:rFonts w:ascii="Arial" w:hAnsi="Arial" w:cs="Arial"/>
          <w:color w:val="000000" w:themeColor="text1"/>
          <w:sz w:val="24"/>
          <w:szCs w:val="24"/>
          <w:u w:val="single"/>
          <w:bdr w:val="none" w:sz="0" w:space="0" w:color="auto" w:frame="1"/>
          <w:lang w:eastAsia="es-ES"/>
        </w:rPr>
        <w:t xml:space="preserve">expuesto, </w:t>
      </w:r>
      <w:r w:rsidR="00331A9A">
        <w:rPr>
          <w:rFonts w:ascii="Arial" w:hAnsi="Arial" w:cs="Arial"/>
          <w:color w:val="000000" w:themeColor="text1"/>
          <w:sz w:val="24"/>
          <w:szCs w:val="24"/>
          <w:u w:val="single"/>
          <w:lang w:eastAsia="es-ES"/>
        </w:rPr>
        <w:t xml:space="preserve">deberá </w:t>
      </w:r>
      <w:r w:rsidR="00C552A5">
        <w:rPr>
          <w:rFonts w:ascii="Arial" w:hAnsi="Arial" w:cs="Arial"/>
          <w:color w:val="000000" w:themeColor="text1"/>
          <w:sz w:val="24"/>
          <w:szCs w:val="24"/>
          <w:u w:val="single"/>
          <w:bdr w:val="none" w:sz="0" w:space="0" w:color="auto" w:frame="1"/>
          <w:lang w:eastAsia="es-ES"/>
        </w:rPr>
        <w:t xml:space="preserve">completar la siguiente información: </w:t>
      </w:r>
    </w:p>
    <w:p w14:paraId="48F0BA35" w14:textId="56245BF8" w:rsidR="00802647" w:rsidRDefault="00802647" w:rsidP="00C552A5">
      <w:pPr>
        <w:shd w:val="clear" w:color="auto" w:fill="FFFFFF"/>
        <w:spacing w:line="276" w:lineRule="auto"/>
        <w:jc w:val="both"/>
        <w:rPr>
          <w:rFonts w:ascii="Arial" w:hAnsi="Arial" w:cs="Arial"/>
          <w:color w:val="000000" w:themeColor="text1"/>
          <w:sz w:val="24"/>
          <w:szCs w:val="24"/>
          <w:u w:val="single"/>
          <w:bdr w:val="none" w:sz="0" w:space="0" w:color="auto" w:frame="1"/>
          <w:lang w:eastAsia="es-ES"/>
        </w:rPr>
      </w:pPr>
    </w:p>
    <w:p w14:paraId="4BE91554" w14:textId="47E4285C" w:rsidR="00802647" w:rsidRDefault="00802647" w:rsidP="00C552A5">
      <w:pPr>
        <w:shd w:val="clear" w:color="auto" w:fill="FFFFFF"/>
        <w:spacing w:line="276" w:lineRule="auto"/>
        <w:jc w:val="both"/>
        <w:rPr>
          <w:rFonts w:ascii="Arial" w:hAnsi="Arial" w:cs="Arial"/>
          <w:color w:val="000000" w:themeColor="text1"/>
          <w:sz w:val="24"/>
          <w:szCs w:val="24"/>
          <w:u w:val="single"/>
          <w:bdr w:val="none" w:sz="0" w:space="0" w:color="auto" w:frame="1"/>
          <w:lang w:eastAsia="es-ES"/>
        </w:rPr>
      </w:pPr>
    </w:p>
    <w:p w14:paraId="16ED1A08" w14:textId="77777777" w:rsidR="00802647" w:rsidRPr="00C552A5" w:rsidRDefault="00802647" w:rsidP="00C552A5">
      <w:pPr>
        <w:shd w:val="clear" w:color="auto" w:fill="FFFFFF"/>
        <w:spacing w:line="276" w:lineRule="auto"/>
        <w:jc w:val="both"/>
        <w:rPr>
          <w:rFonts w:ascii="Arial" w:hAnsi="Arial" w:cs="Arial"/>
          <w:color w:val="000000" w:themeColor="text1"/>
          <w:sz w:val="24"/>
          <w:szCs w:val="24"/>
          <w:u w:val="single"/>
          <w:bdr w:val="none" w:sz="0" w:space="0" w:color="auto" w:frame="1"/>
          <w:lang w:eastAsia="es-ES"/>
        </w:rPr>
      </w:pPr>
    </w:p>
    <w:p w14:paraId="5267322C" w14:textId="5BFCA5A3" w:rsidR="00C552A5" w:rsidRPr="00C552A5" w:rsidRDefault="00C552A5" w:rsidP="00C552A5">
      <w:pPr>
        <w:shd w:val="clear" w:color="auto" w:fill="FFFFFF"/>
        <w:spacing w:line="276" w:lineRule="auto"/>
        <w:jc w:val="both"/>
        <w:rPr>
          <w:rFonts w:ascii="Arial" w:hAnsi="Arial" w:cs="Arial"/>
          <w:color w:val="000000" w:themeColor="text1"/>
          <w:sz w:val="24"/>
          <w:szCs w:val="24"/>
          <w:u w:val="single"/>
          <w:bdr w:val="none" w:sz="0" w:space="0" w:color="auto" w:frame="1"/>
          <w:lang w:eastAsia="es-ES"/>
        </w:rPr>
      </w:pPr>
    </w:p>
    <w:tbl>
      <w:tblPr>
        <w:tblStyle w:val="Tablaconcuadrcula"/>
        <w:tblW w:w="0" w:type="auto"/>
        <w:jc w:val="center"/>
        <w:tblLook w:val="04A0" w:firstRow="1" w:lastRow="0" w:firstColumn="1" w:lastColumn="0" w:noHBand="0" w:noVBand="1"/>
      </w:tblPr>
      <w:tblGrid>
        <w:gridCol w:w="3539"/>
        <w:gridCol w:w="5289"/>
      </w:tblGrid>
      <w:tr w:rsidR="00C552A5" w14:paraId="0C711816" w14:textId="77777777" w:rsidTr="00331A9A">
        <w:trPr>
          <w:jc w:val="center"/>
        </w:trPr>
        <w:tc>
          <w:tcPr>
            <w:tcW w:w="8828" w:type="dxa"/>
            <w:gridSpan w:val="2"/>
            <w:vAlign w:val="center"/>
          </w:tcPr>
          <w:p w14:paraId="18017EFB" w14:textId="66093C0A" w:rsidR="00C552A5" w:rsidRPr="00C552A5" w:rsidRDefault="00C552A5" w:rsidP="00C552A5">
            <w:pPr>
              <w:spacing w:line="360" w:lineRule="auto"/>
              <w:jc w:val="center"/>
              <w:rPr>
                <w:rFonts w:ascii="Arial" w:hAnsi="Arial" w:cs="Arial"/>
                <w:b/>
                <w:bCs/>
                <w:color w:val="000000"/>
                <w:sz w:val="24"/>
                <w:szCs w:val="24"/>
                <w:bdr w:val="none" w:sz="0" w:space="0" w:color="auto" w:frame="1"/>
                <w:lang w:eastAsia="es-ES"/>
              </w:rPr>
            </w:pPr>
            <w:r w:rsidRPr="00C552A5">
              <w:rPr>
                <w:rFonts w:ascii="Arial" w:hAnsi="Arial" w:cs="Arial"/>
                <w:b/>
                <w:bCs/>
                <w:color w:val="000000"/>
                <w:sz w:val="24"/>
                <w:szCs w:val="24"/>
                <w:bdr w:val="none" w:sz="0" w:space="0" w:color="auto" w:frame="1"/>
                <w:lang w:eastAsia="es-ES"/>
              </w:rPr>
              <w:t>Información persona gestionante</w:t>
            </w:r>
          </w:p>
        </w:tc>
      </w:tr>
      <w:tr w:rsidR="00C552A5" w14:paraId="292A111A" w14:textId="77777777" w:rsidTr="00331A9A">
        <w:trPr>
          <w:jc w:val="center"/>
        </w:trPr>
        <w:tc>
          <w:tcPr>
            <w:tcW w:w="3539" w:type="dxa"/>
            <w:vAlign w:val="center"/>
          </w:tcPr>
          <w:p w14:paraId="70FD738D" w14:textId="59265A35" w:rsidR="00C552A5" w:rsidRDefault="00C552A5" w:rsidP="00C552A5">
            <w:pPr>
              <w:shd w:val="clear" w:color="auto" w:fill="FFFFFF"/>
              <w:spacing w:line="360" w:lineRule="auto"/>
              <w:jc w:val="both"/>
              <w:rPr>
                <w:rFonts w:ascii="Arial" w:hAnsi="Arial" w:cs="Arial"/>
                <w:color w:val="000000"/>
                <w:sz w:val="24"/>
                <w:szCs w:val="24"/>
                <w:bdr w:val="none" w:sz="0" w:space="0" w:color="auto" w:frame="1"/>
                <w:lang w:eastAsia="es-ES"/>
              </w:rPr>
            </w:pPr>
            <w:r w:rsidRPr="00C552A5">
              <w:rPr>
                <w:rFonts w:ascii="Arial" w:hAnsi="Arial" w:cs="Arial"/>
                <w:color w:val="000000"/>
                <w:sz w:val="24"/>
                <w:szCs w:val="24"/>
                <w:bdr w:val="none" w:sz="0" w:space="0" w:color="auto" w:frame="1"/>
                <w:lang w:eastAsia="es-ES"/>
              </w:rPr>
              <w:t xml:space="preserve">Nombre completo: </w:t>
            </w:r>
          </w:p>
        </w:tc>
        <w:tc>
          <w:tcPr>
            <w:tcW w:w="5289" w:type="dxa"/>
            <w:vAlign w:val="center"/>
          </w:tcPr>
          <w:p w14:paraId="4646E773" w14:textId="77777777" w:rsidR="00C552A5" w:rsidRDefault="00C552A5" w:rsidP="00C552A5">
            <w:pPr>
              <w:spacing w:line="360" w:lineRule="auto"/>
              <w:rPr>
                <w:rFonts w:ascii="Arial" w:hAnsi="Arial" w:cs="Arial"/>
                <w:color w:val="000000"/>
                <w:sz w:val="24"/>
                <w:szCs w:val="24"/>
                <w:bdr w:val="none" w:sz="0" w:space="0" w:color="auto" w:frame="1"/>
                <w:lang w:eastAsia="es-ES"/>
              </w:rPr>
            </w:pPr>
          </w:p>
        </w:tc>
      </w:tr>
      <w:tr w:rsidR="00C552A5" w14:paraId="34499B4C" w14:textId="77777777" w:rsidTr="00331A9A">
        <w:trPr>
          <w:jc w:val="center"/>
        </w:trPr>
        <w:tc>
          <w:tcPr>
            <w:tcW w:w="3539" w:type="dxa"/>
            <w:vAlign w:val="center"/>
          </w:tcPr>
          <w:p w14:paraId="4DDEE29E" w14:textId="2E823EC6" w:rsidR="00C552A5" w:rsidRDefault="00C552A5" w:rsidP="00C552A5">
            <w:pPr>
              <w:shd w:val="clear" w:color="auto" w:fill="FFFFFF"/>
              <w:spacing w:line="360" w:lineRule="auto"/>
              <w:jc w:val="both"/>
              <w:rPr>
                <w:rFonts w:ascii="Arial" w:hAnsi="Arial" w:cs="Arial"/>
                <w:color w:val="000000"/>
                <w:sz w:val="24"/>
                <w:szCs w:val="24"/>
                <w:bdr w:val="none" w:sz="0" w:space="0" w:color="auto" w:frame="1"/>
                <w:lang w:eastAsia="es-ES"/>
              </w:rPr>
            </w:pPr>
            <w:r w:rsidRPr="00C552A5">
              <w:rPr>
                <w:rFonts w:ascii="Arial" w:hAnsi="Arial" w:cs="Arial"/>
                <w:color w:val="000000"/>
                <w:sz w:val="24"/>
                <w:szCs w:val="24"/>
                <w:bdr w:val="none" w:sz="0" w:space="0" w:color="auto" w:frame="1"/>
                <w:lang w:eastAsia="es-ES"/>
              </w:rPr>
              <w:t>Cédula de identidad:</w:t>
            </w:r>
          </w:p>
        </w:tc>
        <w:tc>
          <w:tcPr>
            <w:tcW w:w="5289" w:type="dxa"/>
            <w:vAlign w:val="center"/>
          </w:tcPr>
          <w:p w14:paraId="7AA8AEDF" w14:textId="77777777" w:rsidR="00C552A5" w:rsidRDefault="00C552A5" w:rsidP="00C552A5">
            <w:pPr>
              <w:spacing w:line="360" w:lineRule="auto"/>
              <w:rPr>
                <w:rFonts w:ascii="Arial" w:hAnsi="Arial" w:cs="Arial"/>
                <w:color w:val="000000"/>
                <w:sz w:val="24"/>
                <w:szCs w:val="24"/>
                <w:bdr w:val="none" w:sz="0" w:space="0" w:color="auto" w:frame="1"/>
                <w:lang w:eastAsia="es-ES"/>
              </w:rPr>
            </w:pPr>
          </w:p>
        </w:tc>
      </w:tr>
      <w:tr w:rsidR="00C552A5" w14:paraId="515899A8" w14:textId="77777777" w:rsidTr="00331A9A">
        <w:trPr>
          <w:jc w:val="center"/>
        </w:trPr>
        <w:tc>
          <w:tcPr>
            <w:tcW w:w="3539" w:type="dxa"/>
            <w:vAlign w:val="center"/>
          </w:tcPr>
          <w:p w14:paraId="06D776DF" w14:textId="52851945" w:rsidR="00C552A5" w:rsidRDefault="00C552A5" w:rsidP="009A5175">
            <w:pPr>
              <w:shd w:val="clear" w:color="auto" w:fill="FFFFFF"/>
              <w:spacing w:line="360" w:lineRule="auto"/>
              <w:jc w:val="both"/>
              <w:rPr>
                <w:rFonts w:ascii="Arial" w:hAnsi="Arial" w:cs="Arial"/>
                <w:color w:val="000000"/>
                <w:sz w:val="24"/>
                <w:szCs w:val="24"/>
                <w:bdr w:val="none" w:sz="0" w:space="0" w:color="auto" w:frame="1"/>
                <w:lang w:eastAsia="es-ES"/>
              </w:rPr>
            </w:pPr>
            <w:r w:rsidRPr="00C552A5">
              <w:rPr>
                <w:rFonts w:ascii="Arial" w:hAnsi="Arial" w:cs="Arial"/>
                <w:color w:val="000000"/>
                <w:sz w:val="24"/>
                <w:szCs w:val="24"/>
                <w:bdr w:val="none" w:sz="0" w:space="0" w:color="auto" w:frame="1"/>
                <w:lang w:eastAsia="es-ES"/>
              </w:rPr>
              <w:t>Oficina en la que labora</w:t>
            </w:r>
            <w:r>
              <w:rPr>
                <w:rFonts w:ascii="Arial" w:hAnsi="Arial" w:cs="Arial"/>
                <w:color w:val="000000"/>
                <w:sz w:val="24"/>
                <w:szCs w:val="24"/>
                <w:bdr w:val="none" w:sz="0" w:space="0" w:color="auto" w:frame="1"/>
                <w:lang w:eastAsia="es-ES"/>
              </w:rPr>
              <w:t>:</w:t>
            </w:r>
          </w:p>
        </w:tc>
        <w:tc>
          <w:tcPr>
            <w:tcW w:w="5289" w:type="dxa"/>
            <w:vAlign w:val="center"/>
          </w:tcPr>
          <w:p w14:paraId="12F80EB3" w14:textId="77777777" w:rsidR="00C552A5" w:rsidRDefault="00C552A5" w:rsidP="00C552A5">
            <w:pPr>
              <w:spacing w:line="360" w:lineRule="auto"/>
              <w:rPr>
                <w:rFonts w:ascii="Arial" w:hAnsi="Arial" w:cs="Arial"/>
                <w:color w:val="000000"/>
                <w:sz w:val="24"/>
                <w:szCs w:val="24"/>
                <w:bdr w:val="none" w:sz="0" w:space="0" w:color="auto" w:frame="1"/>
                <w:lang w:eastAsia="es-ES"/>
              </w:rPr>
            </w:pPr>
          </w:p>
        </w:tc>
      </w:tr>
      <w:tr w:rsidR="00C552A5" w14:paraId="342C2A6A" w14:textId="77777777" w:rsidTr="00331A9A">
        <w:trPr>
          <w:jc w:val="center"/>
        </w:trPr>
        <w:tc>
          <w:tcPr>
            <w:tcW w:w="3539" w:type="dxa"/>
            <w:vAlign w:val="center"/>
          </w:tcPr>
          <w:p w14:paraId="4F0B9773" w14:textId="6769A243" w:rsidR="00C552A5" w:rsidRDefault="00C552A5" w:rsidP="00C552A5">
            <w:pPr>
              <w:shd w:val="clear" w:color="auto" w:fill="FFFFFF"/>
              <w:spacing w:line="360" w:lineRule="auto"/>
              <w:jc w:val="both"/>
              <w:rPr>
                <w:rFonts w:ascii="Arial" w:hAnsi="Arial" w:cs="Arial"/>
                <w:color w:val="000000"/>
                <w:sz w:val="24"/>
                <w:szCs w:val="24"/>
                <w:bdr w:val="none" w:sz="0" w:space="0" w:color="auto" w:frame="1"/>
                <w:lang w:eastAsia="es-ES"/>
              </w:rPr>
            </w:pPr>
            <w:r w:rsidRPr="00C552A5">
              <w:rPr>
                <w:rFonts w:ascii="Arial" w:hAnsi="Arial" w:cs="Arial"/>
                <w:color w:val="000000"/>
                <w:sz w:val="24"/>
                <w:szCs w:val="24"/>
                <w:bdr w:val="none" w:sz="0" w:space="0" w:color="auto" w:frame="1"/>
                <w:lang w:eastAsia="es-ES"/>
              </w:rPr>
              <w:t>Puesto que desempeña:</w:t>
            </w:r>
          </w:p>
        </w:tc>
        <w:tc>
          <w:tcPr>
            <w:tcW w:w="5289" w:type="dxa"/>
            <w:vAlign w:val="center"/>
          </w:tcPr>
          <w:p w14:paraId="0ABDF351" w14:textId="77777777" w:rsidR="00C552A5" w:rsidRDefault="00C552A5" w:rsidP="00C552A5">
            <w:pPr>
              <w:spacing w:line="360" w:lineRule="auto"/>
              <w:rPr>
                <w:rFonts w:ascii="Arial" w:hAnsi="Arial" w:cs="Arial"/>
                <w:color w:val="000000"/>
                <w:sz w:val="24"/>
                <w:szCs w:val="24"/>
                <w:bdr w:val="none" w:sz="0" w:space="0" w:color="auto" w:frame="1"/>
                <w:lang w:eastAsia="es-ES"/>
              </w:rPr>
            </w:pPr>
          </w:p>
        </w:tc>
      </w:tr>
      <w:tr w:rsidR="00C552A5" w14:paraId="72939AF9" w14:textId="77777777" w:rsidTr="00331A9A">
        <w:trPr>
          <w:jc w:val="center"/>
        </w:trPr>
        <w:tc>
          <w:tcPr>
            <w:tcW w:w="3539" w:type="dxa"/>
            <w:vAlign w:val="center"/>
          </w:tcPr>
          <w:p w14:paraId="1D6402FF" w14:textId="64D8ACCA" w:rsidR="00C552A5" w:rsidRDefault="00C552A5" w:rsidP="00C552A5">
            <w:pPr>
              <w:shd w:val="clear" w:color="auto" w:fill="FFFFFF"/>
              <w:spacing w:line="360" w:lineRule="auto"/>
              <w:jc w:val="both"/>
              <w:rPr>
                <w:rFonts w:ascii="Arial" w:hAnsi="Arial" w:cs="Arial"/>
                <w:color w:val="000000"/>
                <w:sz w:val="24"/>
                <w:szCs w:val="24"/>
                <w:bdr w:val="none" w:sz="0" w:space="0" w:color="auto" w:frame="1"/>
                <w:lang w:eastAsia="es-ES"/>
              </w:rPr>
            </w:pPr>
            <w:r w:rsidRPr="00C552A5">
              <w:rPr>
                <w:rFonts w:ascii="Arial" w:hAnsi="Arial" w:cs="Arial"/>
                <w:color w:val="000000"/>
                <w:sz w:val="24"/>
                <w:szCs w:val="24"/>
                <w:bdr w:val="none" w:sz="0" w:space="0" w:color="auto" w:frame="1"/>
                <w:lang w:eastAsia="es-ES"/>
              </w:rPr>
              <w:t>Teléfono de residencia:</w:t>
            </w:r>
          </w:p>
        </w:tc>
        <w:tc>
          <w:tcPr>
            <w:tcW w:w="5289" w:type="dxa"/>
            <w:vAlign w:val="center"/>
          </w:tcPr>
          <w:p w14:paraId="20D3A5FD" w14:textId="77777777" w:rsidR="00C552A5" w:rsidRDefault="00C552A5" w:rsidP="00C552A5">
            <w:pPr>
              <w:spacing w:line="360" w:lineRule="auto"/>
              <w:rPr>
                <w:rFonts w:ascii="Arial" w:hAnsi="Arial" w:cs="Arial"/>
                <w:color w:val="000000"/>
                <w:sz w:val="24"/>
                <w:szCs w:val="24"/>
                <w:bdr w:val="none" w:sz="0" w:space="0" w:color="auto" w:frame="1"/>
                <w:lang w:eastAsia="es-ES"/>
              </w:rPr>
            </w:pPr>
          </w:p>
        </w:tc>
      </w:tr>
      <w:tr w:rsidR="00C552A5" w14:paraId="03FFBD58" w14:textId="77777777" w:rsidTr="00331A9A">
        <w:trPr>
          <w:jc w:val="center"/>
        </w:trPr>
        <w:tc>
          <w:tcPr>
            <w:tcW w:w="3539" w:type="dxa"/>
            <w:vAlign w:val="center"/>
          </w:tcPr>
          <w:p w14:paraId="23AD27E9" w14:textId="2801B710" w:rsidR="00C552A5" w:rsidRDefault="00C552A5" w:rsidP="00C552A5">
            <w:pPr>
              <w:shd w:val="clear" w:color="auto" w:fill="FFFFFF"/>
              <w:spacing w:line="360" w:lineRule="auto"/>
              <w:jc w:val="both"/>
              <w:rPr>
                <w:rFonts w:ascii="Arial" w:hAnsi="Arial" w:cs="Arial"/>
                <w:color w:val="000000"/>
                <w:sz w:val="24"/>
                <w:szCs w:val="24"/>
                <w:bdr w:val="none" w:sz="0" w:space="0" w:color="auto" w:frame="1"/>
                <w:lang w:eastAsia="es-ES"/>
              </w:rPr>
            </w:pPr>
            <w:r w:rsidRPr="00C552A5">
              <w:rPr>
                <w:rFonts w:ascii="Arial" w:hAnsi="Arial" w:cs="Arial"/>
                <w:color w:val="000000"/>
                <w:sz w:val="24"/>
                <w:szCs w:val="24"/>
                <w:bdr w:val="none" w:sz="0" w:space="0" w:color="auto" w:frame="1"/>
                <w:lang w:eastAsia="es-ES"/>
              </w:rPr>
              <w:t>Teléfono celular:</w:t>
            </w:r>
          </w:p>
        </w:tc>
        <w:tc>
          <w:tcPr>
            <w:tcW w:w="5289" w:type="dxa"/>
            <w:vAlign w:val="center"/>
          </w:tcPr>
          <w:p w14:paraId="44E0ED63" w14:textId="77777777" w:rsidR="00C552A5" w:rsidRDefault="00C552A5" w:rsidP="00C552A5">
            <w:pPr>
              <w:spacing w:line="360" w:lineRule="auto"/>
              <w:rPr>
                <w:rFonts w:ascii="Arial" w:hAnsi="Arial" w:cs="Arial"/>
                <w:color w:val="000000"/>
                <w:sz w:val="24"/>
                <w:szCs w:val="24"/>
                <w:bdr w:val="none" w:sz="0" w:space="0" w:color="auto" w:frame="1"/>
                <w:lang w:eastAsia="es-ES"/>
              </w:rPr>
            </w:pPr>
          </w:p>
        </w:tc>
      </w:tr>
      <w:tr w:rsidR="00C552A5" w14:paraId="703B2899" w14:textId="77777777" w:rsidTr="00331A9A">
        <w:trPr>
          <w:jc w:val="center"/>
        </w:trPr>
        <w:tc>
          <w:tcPr>
            <w:tcW w:w="3539" w:type="dxa"/>
            <w:vAlign w:val="center"/>
          </w:tcPr>
          <w:p w14:paraId="050F8C4C" w14:textId="42F7659B" w:rsidR="00C552A5" w:rsidRDefault="00C552A5" w:rsidP="00C552A5">
            <w:pPr>
              <w:shd w:val="clear" w:color="auto" w:fill="FFFFFF"/>
              <w:spacing w:line="360" w:lineRule="auto"/>
              <w:jc w:val="both"/>
              <w:rPr>
                <w:rFonts w:ascii="Arial" w:hAnsi="Arial" w:cs="Arial"/>
                <w:color w:val="000000"/>
                <w:sz w:val="24"/>
                <w:szCs w:val="24"/>
                <w:bdr w:val="none" w:sz="0" w:space="0" w:color="auto" w:frame="1"/>
                <w:lang w:eastAsia="es-ES"/>
              </w:rPr>
            </w:pPr>
            <w:r w:rsidRPr="00C552A5">
              <w:rPr>
                <w:rFonts w:ascii="Arial" w:hAnsi="Arial" w:cs="Arial"/>
                <w:color w:val="000000"/>
                <w:sz w:val="24"/>
                <w:szCs w:val="24"/>
                <w:bdr w:val="none" w:sz="0" w:space="0" w:color="auto" w:frame="1"/>
                <w:lang w:eastAsia="es-ES"/>
              </w:rPr>
              <w:t>Teléfono de contacto adicional:</w:t>
            </w:r>
          </w:p>
        </w:tc>
        <w:tc>
          <w:tcPr>
            <w:tcW w:w="5289" w:type="dxa"/>
            <w:vAlign w:val="center"/>
          </w:tcPr>
          <w:p w14:paraId="40860358" w14:textId="77777777" w:rsidR="00C552A5" w:rsidRDefault="00C552A5" w:rsidP="00C552A5">
            <w:pPr>
              <w:spacing w:line="360" w:lineRule="auto"/>
              <w:rPr>
                <w:rFonts w:ascii="Arial" w:hAnsi="Arial" w:cs="Arial"/>
                <w:color w:val="000000"/>
                <w:sz w:val="24"/>
                <w:szCs w:val="24"/>
                <w:bdr w:val="none" w:sz="0" w:space="0" w:color="auto" w:frame="1"/>
                <w:lang w:eastAsia="es-ES"/>
              </w:rPr>
            </w:pPr>
          </w:p>
        </w:tc>
      </w:tr>
      <w:tr w:rsidR="00C552A5" w14:paraId="4E99EC79" w14:textId="77777777" w:rsidTr="00331A9A">
        <w:trPr>
          <w:trHeight w:val="567"/>
          <w:jc w:val="center"/>
        </w:trPr>
        <w:tc>
          <w:tcPr>
            <w:tcW w:w="3539" w:type="dxa"/>
            <w:vMerge w:val="restart"/>
            <w:vAlign w:val="center"/>
          </w:tcPr>
          <w:p w14:paraId="2891696C" w14:textId="711EBAF6" w:rsidR="00C552A5" w:rsidRDefault="00C552A5" w:rsidP="00C552A5">
            <w:pPr>
              <w:shd w:val="clear" w:color="auto" w:fill="FFFFFF"/>
              <w:spacing w:line="360" w:lineRule="auto"/>
              <w:jc w:val="both"/>
              <w:rPr>
                <w:rFonts w:ascii="Arial" w:hAnsi="Arial" w:cs="Arial"/>
                <w:color w:val="000000"/>
                <w:sz w:val="24"/>
                <w:szCs w:val="24"/>
                <w:bdr w:val="none" w:sz="0" w:space="0" w:color="auto" w:frame="1"/>
                <w:lang w:eastAsia="es-ES"/>
              </w:rPr>
            </w:pPr>
            <w:r w:rsidRPr="00C552A5">
              <w:rPr>
                <w:rFonts w:ascii="Arial" w:hAnsi="Arial" w:cs="Arial"/>
                <w:color w:val="000000"/>
                <w:sz w:val="24"/>
                <w:szCs w:val="24"/>
                <w:bdr w:val="none" w:sz="0" w:space="0" w:color="auto" w:frame="1"/>
                <w:lang w:eastAsia="es-ES"/>
              </w:rPr>
              <w:t>Correo electrónico (externo a la institución, debe indicar dos medios de contacto):</w:t>
            </w:r>
          </w:p>
        </w:tc>
        <w:tc>
          <w:tcPr>
            <w:tcW w:w="5289" w:type="dxa"/>
            <w:vAlign w:val="center"/>
          </w:tcPr>
          <w:p w14:paraId="6D86272D" w14:textId="57252670" w:rsidR="00C552A5" w:rsidRDefault="00C552A5" w:rsidP="00C552A5">
            <w:pPr>
              <w:spacing w:line="360" w:lineRule="auto"/>
              <w:rPr>
                <w:rFonts w:ascii="Arial" w:hAnsi="Arial" w:cs="Arial"/>
                <w:color w:val="000000"/>
                <w:sz w:val="24"/>
                <w:szCs w:val="24"/>
                <w:bdr w:val="none" w:sz="0" w:space="0" w:color="auto" w:frame="1"/>
                <w:lang w:eastAsia="es-ES"/>
              </w:rPr>
            </w:pPr>
            <w:r>
              <w:rPr>
                <w:rFonts w:ascii="Arial" w:hAnsi="Arial" w:cs="Arial"/>
                <w:color w:val="000000"/>
                <w:sz w:val="24"/>
                <w:szCs w:val="24"/>
                <w:bdr w:val="none" w:sz="0" w:space="0" w:color="auto" w:frame="1"/>
                <w:lang w:eastAsia="es-ES"/>
              </w:rPr>
              <w:t>Correo 1:</w:t>
            </w:r>
          </w:p>
        </w:tc>
      </w:tr>
      <w:tr w:rsidR="00C552A5" w14:paraId="29F47EDA" w14:textId="77777777" w:rsidTr="00331A9A">
        <w:trPr>
          <w:jc w:val="center"/>
        </w:trPr>
        <w:tc>
          <w:tcPr>
            <w:tcW w:w="3539" w:type="dxa"/>
            <w:vMerge/>
            <w:vAlign w:val="center"/>
          </w:tcPr>
          <w:p w14:paraId="08811F4C" w14:textId="77777777" w:rsidR="00C552A5" w:rsidRPr="00C552A5" w:rsidRDefault="00C552A5" w:rsidP="00C552A5">
            <w:pPr>
              <w:shd w:val="clear" w:color="auto" w:fill="FFFFFF"/>
              <w:spacing w:line="360" w:lineRule="auto"/>
              <w:jc w:val="both"/>
              <w:rPr>
                <w:rFonts w:ascii="Arial" w:hAnsi="Arial" w:cs="Arial"/>
                <w:color w:val="000000"/>
                <w:sz w:val="24"/>
                <w:szCs w:val="24"/>
                <w:bdr w:val="none" w:sz="0" w:space="0" w:color="auto" w:frame="1"/>
                <w:lang w:eastAsia="es-ES"/>
              </w:rPr>
            </w:pPr>
          </w:p>
        </w:tc>
        <w:tc>
          <w:tcPr>
            <w:tcW w:w="5289" w:type="dxa"/>
            <w:vAlign w:val="center"/>
          </w:tcPr>
          <w:p w14:paraId="5C9A63D3" w14:textId="1BF2B445" w:rsidR="00C552A5" w:rsidRDefault="00C552A5" w:rsidP="00C552A5">
            <w:pPr>
              <w:spacing w:line="360" w:lineRule="auto"/>
              <w:rPr>
                <w:rFonts w:ascii="Arial" w:hAnsi="Arial" w:cs="Arial"/>
                <w:color w:val="000000"/>
                <w:sz w:val="24"/>
                <w:szCs w:val="24"/>
                <w:bdr w:val="none" w:sz="0" w:space="0" w:color="auto" w:frame="1"/>
                <w:lang w:eastAsia="es-ES"/>
              </w:rPr>
            </w:pPr>
            <w:r>
              <w:rPr>
                <w:rFonts w:ascii="Arial" w:hAnsi="Arial" w:cs="Arial"/>
                <w:color w:val="000000"/>
                <w:sz w:val="24"/>
                <w:szCs w:val="24"/>
                <w:bdr w:val="none" w:sz="0" w:space="0" w:color="auto" w:frame="1"/>
                <w:lang w:eastAsia="es-ES"/>
              </w:rPr>
              <w:t>Correo 2:</w:t>
            </w:r>
          </w:p>
        </w:tc>
      </w:tr>
      <w:tr w:rsidR="00C552A5" w14:paraId="0DAF97E3" w14:textId="77777777" w:rsidTr="00331A9A">
        <w:trPr>
          <w:jc w:val="center"/>
        </w:trPr>
        <w:tc>
          <w:tcPr>
            <w:tcW w:w="3539" w:type="dxa"/>
            <w:vAlign w:val="center"/>
          </w:tcPr>
          <w:p w14:paraId="2BF01F94" w14:textId="3FA67D39" w:rsidR="00C552A5" w:rsidRPr="00C552A5" w:rsidRDefault="00C552A5" w:rsidP="00C552A5">
            <w:pPr>
              <w:shd w:val="clear" w:color="auto" w:fill="FFFFFF"/>
              <w:spacing w:line="360" w:lineRule="auto"/>
              <w:jc w:val="both"/>
              <w:rPr>
                <w:rFonts w:ascii="Arial" w:hAnsi="Arial" w:cs="Arial"/>
                <w:color w:val="000000"/>
                <w:sz w:val="24"/>
                <w:szCs w:val="24"/>
                <w:bdr w:val="none" w:sz="0" w:space="0" w:color="auto" w:frame="1"/>
                <w:lang w:eastAsia="es-ES"/>
              </w:rPr>
            </w:pPr>
            <w:r w:rsidRPr="00C552A5">
              <w:rPr>
                <w:rFonts w:ascii="Arial" w:hAnsi="Arial" w:cs="Arial"/>
                <w:color w:val="000000"/>
                <w:sz w:val="24"/>
                <w:szCs w:val="24"/>
                <w:bdr w:val="none" w:sz="0" w:space="0" w:color="auto" w:frame="1"/>
                <w:lang w:eastAsia="es-ES"/>
              </w:rPr>
              <w:t>Tiempo de estar incapacitada por la enfermedad:</w:t>
            </w:r>
          </w:p>
        </w:tc>
        <w:tc>
          <w:tcPr>
            <w:tcW w:w="5289" w:type="dxa"/>
            <w:vAlign w:val="center"/>
          </w:tcPr>
          <w:p w14:paraId="35F83254" w14:textId="77777777" w:rsidR="00C552A5" w:rsidRDefault="00C552A5" w:rsidP="00C552A5">
            <w:pPr>
              <w:spacing w:line="360" w:lineRule="auto"/>
              <w:rPr>
                <w:rFonts w:ascii="Arial" w:hAnsi="Arial" w:cs="Arial"/>
                <w:color w:val="000000"/>
                <w:sz w:val="24"/>
                <w:szCs w:val="24"/>
                <w:bdr w:val="none" w:sz="0" w:space="0" w:color="auto" w:frame="1"/>
                <w:lang w:eastAsia="es-ES"/>
              </w:rPr>
            </w:pPr>
          </w:p>
        </w:tc>
      </w:tr>
    </w:tbl>
    <w:p w14:paraId="604FF633" w14:textId="7936828C" w:rsidR="00C552A5" w:rsidRDefault="00C552A5" w:rsidP="00C552A5">
      <w:pPr>
        <w:shd w:val="clear" w:color="auto" w:fill="FFFFFF"/>
        <w:spacing w:line="276" w:lineRule="auto"/>
        <w:jc w:val="both"/>
        <w:rPr>
          <w:rFonts w:ascii="Arial" w:hAnsi="Arial" w:cs="Arial"/>
          <w:color w:val="000000"/>
          <w:sz w:val="24"/>
          <w:szCs w:val="24"/>
          <w:bdr w:val="none" w:sz="0" w:space="0" w:color="auto" w:frame="1"/>
          <w:lang w:eastAsia="es-ES"/>
        </w:rPr>
      </w:pPr>
    </w:p>
    <w:p w14:paraId="5C5C2DCB" w14:textId="036677C5" w:rsidR="0073454D" w:rsidRPr="00640AB7" w:rsidRDefault="00C552A5" w:rsidP="00640AB7">
      <w:pPr>
        <w:pStyle w:val="Prrafodelista"/>
        <w:numPr>
          <w:ilvl w:val="0"/>
          <w:numId w:val="6"/>
        </w:numPr>
        <w:shd w:val="clear" w:color="auto" w:fill="FFFFFF"/>
        <w:ind w:left="284"/>
        <w:jc w:val="both"/>
        <w:rPr>
          <w:rFonts w:ascii="Arial" w:hAnsi="Arial" w:cs="Arial"/>
          <w:b/>
          <w:bCs/>
          <w:color w:val="000000"/>
          <w:sz w:val="24"/>
          <w:szCs w:val="24"/>
          <w:u w:val="single"/>
          <w:bdr w:val="none" w:sz="0" w:space="0" w:color="auto" w:frame="1"/>
          <w:lang w:eastAsia="es-ES"/>
        </w:rPr>
      </w:pPr>
      <w:r w:rsidRPr="00640AB7">
        <w:rPr>
          <w:rFonts w:ascii="Arial" w:hAnsi="Arial" w:cs="Arial"/>
          <w:b/>
          <w:bCs/>
          <w:color w:val="000000"/>
          <w:sz w:val="24"/>
          <w:szCs w:val="24"/>
          <w:lang w:eastAsia="es-ES"/>
        </w:rPr>
        <w:t>Indique</w:t>
      </w:r>
      <w:r w:rsidR="0073454D" w:rsidRPr="00640AB7">
        <w:rPr>
          <w:rFonts w:ascii="Arial" w:hAnsi="Arial" w:cs="Arial"/>
          <w:b/>
          <w:bCs/>
          <w:color w:val="000000"/>
          <w:sz w:val="24"/>
          <w:szCs w:val="24"/>
          <w:bdr w:val="none" w:sz="0" w:space="0" w:color="auto" w:frame="1"/>
          <w:lang w:eastAsia="es-ES"/>
        </w:rPr>
        <w:t xml:space="preserve"> su padecimiento en general y los centros médicos donde es actualmente valorada (por ejemplo: EBAIS, clínicas, hospitales, CAIS, servicio médico del Poder Judicial) y cada una de las especialidades por las que se le atiende en cada centro médico (por ejemplo: psiquiatría, ortopedia, neurología).</w:t>
      </w:r>
    </w:p>
    <w:p w14:paraId="5755B330" w14:textId="77777777" w:rsidR="0073454D" w:rsidRPr="00C552A5" w:rsidRDefault="0073454D" w:rsidP="00C552A5">
      <w:pPr>
        <w:shd w:val="clear" w:color="auto" w:fill="FFFFFF"/>
        <w:spacing w:line="276" w:lineRule="auto"/>
        <w:jc w:val="both"/>
        <w:rPr>
          <w:rFonts w:ascii="Arial" w:hAnsi="Arial" w:cs="Arial"/>
          <w:color w:val="201F1E"/>
          <w:sz w:val="24"/>
          <w:szCs w:val="24"/>
          <w:lang w:eastAsia="es-ES"/>
        </w:rPr>
      </w:pPr>
    </w:p>
    <w:tbl>
      <w:tblPr>
        <w:tblStyle w:val="Tablaconcuadrcula"/>
        <w:tblW w:w="0" w:type="auto"/>
        <w:tblInd w:w="1068" w:type="dxa"/>
        <w:tblLook w:val="04A0" w:firstRow="1" w:lastRow="0" w:firstColumn="1" w:lastColumn="0" w:noHBand="0" w:noVBand="1"/>
      </w:tblPr>
      <w:tblGrid>
        <w:gridCol w:w="2502"/>
        <w:gridCol w:w="2644"/>
        <w:gridCol w:w="2614"/>
      </w:tblGrid>
      <w:tr w:rsidR="0073454D" w:rsidRPr="00C552A5" w14:paraId="53AF1AC7" w14:textId="77777777" w:rsidTr="0073454D">
        <w:tc>
          <w:tcPr>
            <w:tcW w:w="2502" w:type="dxa"/>
          </w:tcPr>
          <w:p w14:paraId="64AF2B6E" w14:textId="1669994D" w:rsidR="0073454D" w:rsidRPr="00640AB7" w:rsidRDefault="0073454D" w:rsidP="00C552A5">
            <w:pPr>
              <w:spacing w:line="276" w:lineRule="auto"/>
              <w:jc w:val="center"/>
              <w:rPr>
                <w:rFonts w:ascii="Arial" w:hAnsi="Arial" w:cs="Arial"/>
                <w:b/>
                <w:bCs/>
                <w:color w:val="000000" w:themeColor="text1"/>
                <w:sz w:val="24"/>
                <w:szCs w:val="24"/>
                <w:lang w:eastAsia="es-ES"/>
              </w:rPr>
            </w:pPr>
            <w:r w:rsidRPr="00640AB7">
              <w:rPr>
                <w:rFonts w:ascii="Arial" w:hAnsi="Arial" w:cs="Arial"/>
                <w:b/>
                <w:bCs/>
                <w:color w:val="000000" w:themeColor="text1"/>
                <w:sz w:val="24"/>
                <w:szCs w:val="24"/>
                <w:lang w:eastAsia="es-ES"/>
              </w:rPr>
              <w:t>Centro médico</w:t>
            </w:r>
          </w:p>
        </w:tc>
        <w:tc>
          <w:tcPr>
            <w:tcW w:w="2644" w:type="dxa"/>
          </w:tcPr>
          <w:p w14:paraId="2F220549" w14:textId="4EB12A0E" w:rsidR="0073454D" w:rsidRPr="00640AB7" w:rsidRDefault="0073454D" w:rsidP="00C552A5">
            <w:pPr>
              <w:spacing w:line="276" w:lineRule="auto"/>
              <w:jc w:val="center"/>
              <w:rPr>
                <w:rFonts w:ascii="Arial" w:hAnsi="Arial" w:cs="Arial"/>
                <w:b/>
                <w:bCs/>
                <w:color w:val="000000" w:themeColor="text1"/>
                <w:sz w:val="24"/>
                <w:szCs w:val="24"/>
                <w:lang w:eastAsia="es-ES"/>
              </w:rPr>
            </w:pPr>
            <w:r w:rsidRPr="00640AB7">
              <w:rPr>
                <w:rFonts w:ascii="Arial" w:hAnsi="Arial" w:cs="Arial"/>
                <w:b/>
                <w:bCs/>
                <w:color w:val="000000" w:themeColor="text1"/>
                <w:sz w:val="24"/>
                <w:szCs w:val="24"/>
                <w:lang w:eastAsia="es-ES"/>
              </w:rPr>
              <w:t>Padecimiento general</w:t>
            </w:r>
          </w:p>
        </w:tc>
        <w:tc>
          <w:tcPr>
            <w:tcW w:w="2614" w:type="dxa"/>
          </w:tcPr>
          <w:p w14:paraId="473191B1" w14:textId="07EE2075" w:rsidR="0073454D" w:rsidRPr="00640AB7" w:rsidRDefault="0073454D" w:rsidP="00C552A5">
            <w:pPr>
              <w:spacing w:line="276" w:lineRule="auto"/>
              <w:jc w:val="center"/>
              <w:rPr>
                <w:rFonts w:ascii="Arial" w:hAnsi="Arial" w:cs="Arial"/>
                <w:b/>
                <w:bCs/>
                <w:color w:val="000000" w:themeColor="text1"/>
                <w:sz w:val="24"/>
                <w:szCs w:val="24"/>
                <w:lang w:eastAsia="es-ES"/>
              </w:rPr>
            </w:pPr>
            <w:r w:rsidRPr="00640AB7">
              <w:rPr>
                <w:rFonts w:ascii="Arial" w:hAnsi="Arial" w:cs="Arial"/>
                <w:b/>
                <w:bCs/>
                <w:color w:val="000000" w:themeColor="text1"/>
                <w:sz w:val="24"/>
                <w:szCs w:val="24"/>
                <w:lang w:eastAsia="es-ES"/>
              </w:rPr>
              <w:t>Especialidad</w:t>
            </w:r>
          </w:p>
        </w:tc>
      </w:tr>
      <w:tr w:rsidR="0073454D" w:rsidRPr="00C552A5" w14:paraId="2D63821E" w14:textId="77777777" w:rsidTr="0073454D">
        <w:tc>
          <w:tcPr>
            <w:tcW w:w="2502" w:type="dxa"/>
          </w:tcPr>
          <w:p w14:paraId="7FA31836" w14:textId="2A0FCFB5" w:rsidR="0073454D" w:rsidRPr="00C552A5" w:rsidRDefault="0073454D" w:rsidP="00C552A5">
            <w:pPr>
              <w:spacing w:line="276" w:lineRule="auto"/>
              <w:jc w:val="both"/>
              <w:rPr>
                <w:rFonts w:ascii="Arial" w:hAnsi="Arial" w:cs="Arial"/>
                <w:color w:val="201F1E"/>
                <w:sz w:val="24"/>
                <w:szCs w:val="24"/>
                <w:lang w:eastAsia="es-ES"/>
              </w:rPr>
            </w:pPr>
          </w:p>
        </w:tc>
        <w:tc>
          <w:tcPr>
            <w:tcW w:w="2644" w:type="dxa"/>
          </w:tcPr>
          <w:p w14:paraId="2EE4BA3E" w14:textId="1D1E2F78" w:rsidR="0073454D" w:rsidRPr="00C552A5" w:rsidRDefault="0073454D" w:rsidP="00C552A5">
            <w:pPr>
              <w:spacing w:line="276" w:lineRule="auto"/>
              <w:jc w:val="both"/>
              <w:rPr>
                <w:rFonts w:ascii="Arial" w:hAnsi="Arial" w:cs="Arial"/>
                <w:color w:val="201F1E"/>
                <w:sz w:val="24"/>
                <w:szCs w:val="24"/>
                <w:lang w:eastAsia="es-ES"/>
              </w:rPr>
            </w:pPr>
          </w:p>
        </w:tc>
        <w:tc>
          <w:tcPr>
            <w:tcW w:w="2614" w:type="dxa"/>
          </w:tcPr>
          <w:p w14:paraId="17C9A249" w14:textId="77777777" w:rsidR="0073454D" w:rsidRPr="00C552A5" w:rsidRDefault="0073454D" w:rsidP="00C552A5">
            <w:pPr>
              <w:spacing w:line="276" w:lineRule="auto"/>
              <w:jc w:val="both"/>
              <w:rPr>
                <w:rFonts w:ascii="Arial" w:hAnsi="Arial" w:cs="Arial"/>
                <w:color w:val="201F1E"/>
                <w:sz w:val="24"/>
                <w:szCs w:val="24"/>
                <w:lang w:eastAsia="es-ES"/>
              </w:rPr>
            </w:pPr>
          </w:p>
        </w:tc>
      </w:tr>
      <w:tr w:rsidR="0073454D" w:rsidRPr="00C552A5" w14:paraId="4A2E0A2D" w14:textId="77777777" w:rsidTr="0073454D">
        <w:tc>
          <w:tcPr>
            <w:tcW w:w="2502" w:type="dxa"/>
          </w:tcPr>
          <w:p w14:paraId="5D838A32" w14:textId="77777777" w:rsidR="0073454D" w:rsidRPr="00C552A5" w:rsidRDefault="0073454D" w:rsidP="00C552A5">
            <w:pPr>
              <w:spacing w:line="276" w:lineRule="auto"/>
              <w:jc w:val="both"/>
              <w:rPr>
                <w:rFonts w:ascii="Arial" w:hAnsi="Arial" w:cs="Arial"/>
                <w:color w:val="201F1E"/>
                <w:sz w:val="24"/>
                <w:szCs w:val="24"/>
                <w:lang w:eastAsia="es-ES"/>
              </w:rPr>
            </w:pPr>
          </w:p>
        </w:tc>
        <w:tc>
          <w:tcPr>
            <w:tcW w:w="2644" w:type="dxa"/>
          </w:tcPr>
          <w:p w14:paraId="1A597D14" w14:textId="77777777" w:rsidR="0073454D" w:rsidRPr="00C552A5" w:rsidRDefault="0073454D" w:rsidP="00C552A5">
            <w:pPr>
              <w:spacing w:line="276" w:lineRule="auto"/>
              <w:jc w:val="both"/>
              <w:rPr>
                <w:rFonts w:ascii="Arial" w:hAnsi="Arial" w:cs="Arial"/>
                <w:color w:val="201F1E"/>
                <w:sz w:val="24"/>
                <w:szCs w:val="24"/>
                <w:lang w:eastAsia="es-ES"/>
              </w:rPr>
            </w:pPr>
          </w:p>
        </w:tc>
        <w:tc>
          <w:tcPr>
            <w:tcW w:w="2614" w:type="dxa"/>
          </w:tcPr>
          <w:p w14:paraId="762024BB" w14:textId="77777777" w:rsidR="0073454D" w:rsidRPr="00C552A5" w:rsidRDefault="0073454D" w:rsidP="00C552A5">
            <w:pPr>
              <w:spacing w:line="276" w:lineRule="auto"/>
              <w:jc w:val="both"/>
              <w:rPr>
                <w:rFonts w:ascii="Arial" w:hAnsi="Arial" w:cs="Arial"/>
                <w:color w:val="201F1E"/>
                <w:sz w:val="24"/>
                <w:szCs w:val="24"/>
                <w:lang w:eastAsia="es-ES"/>
              </w:rPr>
            </w:pPr>
          </w:p>
        </w:tc>
      </w:tr>
      <w:tr w:rsidR="005D560E" w:rsidRPr="00C552A5" w14:paraId="6B58C26D" w14:textId="77777777" w:rsidTr="0073454D">
        <w:tc>
          <w:tcPr>
            <w:tcW w:w="2502" w:type="dxa"/>
          </w:tcPr>
          <w:p w14:paraId="29E010DD" w14:textId="77777777" w:rsidR="005D560E" w:rsidRPr="00C552A5" w:rsidRDefault="005D560E" w:rsidP="00C552A5">
            <w:pPr>
              <w:spacing w:line="276" w:lineRule="auto"/>
              <w:jc w:val="both"/>
              <w:rPr>
                <w:rFonts w:ascii="Arial" w:hAnsi="Arial" w:cs="Arial"/>
                <w:color w:val="201F1E"/>
                <w:sz w:val="24"/>
                <w:szCs w:val="24"/>
                <w:lang w:eastAsia="es-ES"/>
              </w:rPr>
            </w:pPr>
          </w:p>
        </w:tc>
        <w:tc>
          <w:tcPr>
            <w:tcW w:w="2644" w:type="dxa"/>
          </w:tcPr>
          <w:p w14:paraId="13F3B4A5" w14:textId="77777777" w:rsidR="005D560E" w:rsidRPr="00C552A5" w:rsidRDefault="005D560E" w:rsidP="00C552A5">
            <w:pPr>
              <w:spacing w:line="276" w:lineRule="auto"/>
              <w:jc w:val="both"/>
              <w:rPr>
                <w:rFonts w:ascii="Arial" w:hAnsi="Arial" w:cs="Arial"/>
                <w:color w:val="201F1E"/>
                <w:sz w:val="24"/>
                <w:szCs w:val="24"/>
                <w:lang w:eastAsia="es-ES"/>
              </w:rPr>
            </w:pPr>
          </w:p>
        </w:tc>
        <w:tc>
          <w:tcPr>
            <w:tcW w:w="2614" w:type="dxa"/>
          </w:tcPr>
          <w:p w14:paraId="0765E6ED" w14:textId="77777777" w:rsidR="005D560E" w:rsidRPr="00C552A5" w:rsidRDefault="005D560E" w:rsidP="00C552A5">
            <w:pPr>
              <w:spacing w:line="276" w:lineRule="auto"/>
              <w:jc w:val="both"/>
              <w:rPr>
                <w:rFonts w:ascii="Arial" w:hAnsi="Arial" w:cs="Arial"/>
                <w:color w:val="201F1E"/>
                <w:sz w:val="24"/>
                <w:szCs w:val="24"/>
                <w:lang w:eastAsia="es-ES"/>
              </w:rPr>
            </w:pPr>
          </w:p>
        </w:tc>
      </w:tr>
      <w:tr w:rsidR="005D560E" w:rsidRPr="00C552A5" w14:paraId="7F64CA95" w14:textId="77777777" w:rsidTr="0073454D">
        <w:tc>
          <w:tcPr>
            <w:tcW w:w="2502" w:type="dxa"/>
          </w:tcPr>
          <w:p w14:paraId="28C86B37" w14:textId="77777777" w:rsidR="005D560E" w:rsidRPr="00C552A5" w:rsidRDefault="005D560E" w:rsidP="00C552A5">
            <w:pPr>
              <w:spacing w:line="276" w:lineRule="auto"/>
              <w:jc w:val="both"/>
              <w:rPr>
                <w:rFonts w:ascii="Arial" w:hAnsi="Arial" w:cs="Arial"/>
                <w:color w:val="201F1E"/>
                <w:sz w:val="24"/>
                <w:szCs w:val="24"/>
                <w:lang w:eastAsia="es-ES"/>
              </w:rPr>
            </w:pPr>
          </w:p>
        </w:tc>
        <w:tc>
          <w:tcPr>
            <w:tcW w:w="2644" w:type="dxa"/>
          </w:tcPr>
          <w:p w14:paraId="2BC5D81A" w14:textId="77777777" w:rsidR="005D560E" w:rsidRPr="00C552A5" w:rsidRDefault="005D560E" w:rsidP="00C552A5">
            <w:pPr>
              <w:spacing w:line="276" w:lineRule="auto"/>
              <w:jc w:val="both"/>
              <w:rPr>
                <w:rFonts w:ascii="Arial" w:hAnsi="Arial" w:cs="Arial"/>
                <w:color w:val="201F1E"/>
                <w:sz w:val="24"/>
                <w:szCs w:val="24"/>
                <w:lang w:eastAsia="es-ES"/>
              </w:rPr>
            </w:pPr>
          </w:p>
        </w:tc>
        <w:tc>
          <w:tcPr>
            <w:tcW w:w="2614" w:type="dxa"/>
          </w:tcPr>
          <w:p w14:paraId="60001CFC" w14:textId="77777777" w:rsidR="005D560E" w:rsidRPr="00C552A5" w:rsidRDefault="005D560E" w:rsidP="00C552A5">
            <w:pPr>
              <w:spacing w:line="276" w:lineRule="auto"/>
              <w:jc w:val="both"/>
              <w:rPr>
                <w:rFonts w:ascii="Arial" w:hAnsi="Arial" w:cs="Arial"/>
                <w:color w:val="201F1E"/>
                <w:sz w:val="24"/>
                <w:szCs w:val="24"/>
                <w:lang w:eastAsia="es-ES"/>
              </w:rPr>
            </w:pPr>
          </w:p>
        </w:tc>
      </w:tr>
      <w:tr w:rsidR="005D560E" w:rsidRPr="00C552A5" w14:paraId="35A1941C" w14:textId="77777777" w:rsidTr="0073454D">
        <w:tc>
          <w:tcPr>
            <w:tcW w:w="2502" w:type="dxa"/>
          </w:tcPr>
          <w:p w14:paraId="1B1DD736" w14:textId="77777777" w:rsidR="005D560E" w:rsidRPr="00C552A5" w:rsidRDefault="005D560E" w:rsidP="00C552A5">
            <w:pPr>
              <w:spacing w:line="276" w:lineRule="auto"/>
              <w:jc w:val="both"/>
              <w:rPr>
                <w:rFonts w:ascii="Arial" w:hAnsi="Arial" w:cs="Arial"/>
                <w:color w:val="201F1E"/>
                <w:sz w:val="24"/>
                <w:szCs w:val="24"/>
                <w:lang w:eastAsia="es-ES"/>
              </w:rPr>
            </w:pPr>
          </w:p>
        </w:tc>
        <w:tc>
          <w:tcPr>
            <w:tcW w:w="2644" w:type="dxa"/>
          </w:tcPr>
          <w:p w14:paraId="62D5E890" w14:textId="77777777" w:rsidR="005D560E" w:rsidRPr="00C552A5" w:rsidRDefault="005D560E" w:rsidP="00C552A5">
            <w:pPr>
              <w:spacing w:line="276" w:lineRule="auto"/>
              <w:jc w:val="both"/>
              <w:rPr>
                <w:rFonts w:ascii="Arial" w:hAnsi="Arial" w:cs="Arial"/>
                <w:color w:val="201F1E"/>
                <w:sz w:val="24"/>
                <w:szCs w:val="24"/>
                <w:lang w:eastAsia="es-ES"/>
              </w:rPr>
            </w:pPr>
          </w:p>
        </w:tc>
        <w:tc>
          <w:tcPr>
            <w:tcW w:w="2614" w:type="dxa"/>
          </w:tcPr>
          <w:p w14:paraId="4347D41F" w14:textId="77777777" w:rsidR="005D560E" w:rsidRPr="00C552A5" w:rsidRDefault="005D560E" w:rsidP="00C552A5">
            <w:pPr>
              <w:spacing w:line="276" w:lineRule="auto"/>
              <w:jc w:val="both"/>
              <w:rPr>
                <w:rFonts w:ascii="Arial" w:hAnsi="Arial" w:cs="Arial"/>
                <w:color w:val="201F1E"/>
                <w:sz w:val="24"/>
                <w:szCs w:val="24"/>
                <w:lang w:eastAsia="es-ES"/>
              </w:rPr>
            </w:pPr>
          </w:p>
        </w:tc>
      </w:tr>
      <w:tr w:rsidR="005D560E" w:rsidRPr="00C552A5" w14:paraId="5D8B4A15" w14:textId="77777777" w:rsidTr="0073454D">
        <w:tc>
          <w:tcPr>
            <w:tcW w:w="2502" w:type="dxa"/>
          </w:tcPr>
          <w:p w14:paraId="25CEC5B0" w14:textId="77777777" w:rsidR="005D560E" w:rsidRPr="00C552A5" w:rsidRDefault="005D560E" w:rsidP="00C552A5">
            <w:pPr>
              <w:spacing w:line="276" w:lineRule="auto"/>
              <w:jc w:val="both"/>
              <w:rPr>
                <w:rFonts w:ascii="Arial" w:hAnsi="Arial" w:cs="Arial"/>
                <w:color w:val="201F1E"/>
                <w:sz w:val="24"/>
                <w:szCs w:val="24"/>
                <w:lang w:eastAsia="es-ES"/>
              </w:rPr>
            </w:pPr>
          </w:p>
        </w:tc>
        <w:tc>
          <w:tcPr>
            <w:tcW w:w="2644" w:type="dxa"/>
          </w:tcPr>
          <w:p w14:paraId="0882BFD7" w14:textId="77777777" w:rsidR="005D560E" w:rsidRPr="00C552A5" w:rsidRDefault="005D560E" w:rsidP="00C552A5">
            <w:pPr>
              <w:spacing w:line="276" w:lineRule="auto"/>
              <w:jc w:val="both"/>
              <w:rPr>
                <w:rFonts w:ascii="Arial" w:hAnsi="Arial" w:cs="Arial"/>
                <w:color w:val="201F1E"/>
                <w:sz w:val="24"/>
                <w:szCs w:val="24"/>
                <w:lang w:eastAsia="es-ES"/>
              </w:rPr>
            </w:pPr>
          </w:p>
        </w:tc>
        <w:tc>
          <w:tcPr>
            <w:tcW w:w="2614" w:type="dxa"/>
          </w:tcPr>
          <w:p w14:paraId="1B0658D9" w14:textId="77777777" w:rsidR="005D560E" w:rsidRPr="00C552A5" w:rsidRDefault="005D560E" w:rsidP="00C552A5">
            <w:pPr>
              <w:spacing w:line="276" w:lineRule="auto"/>
              <w:jc w:val="both"/>
              <w:rPr>
                <w:rFonts w:ascii="Arial" w:hAnsi="Arial" w:cs="Arial"/>
                <w:color w:val="201F1E"/>
                <w:sz w:val="24"/>
                <w:szCs w:val="24"/>
                <w:lang w:eastAsia="es-ES"/>
              </w:rPr>
            </w:pPr>
          </w:p>
        </w:tc>
      </w:tr>
      <w:tr w:rsidR="00640AB7" w:rsidRPr="00C552A5" w14:paraId="54028751" w14:textId="77777777" w:rsidTr="0073454D">
        <w:tc>
          <w:tcPr>
            <w:tcW w:w="2502" w:type="dxa"/>
          </w:tcPr>
          <w:p w14:paraId="45270EA7" w14:textId="77777777" w:rsidR="00640AB7" w:rsidRPr="00C552A5" w:rsidRDefault="00640AB7" w:rsidP="00C552A5">
            <w:pPr>
              <w:spacing w:line="276" w:lineRule="auto"/>
              <w:jc w:val="both"/>
              <w:rPr>
                <w:rFonts w:ascii="Arial" w:hAnsi="Arial" w:cs="Arial"/>
                <w:color w:val="201F1E"/>
                <w:sz w:val="24"/>
                <w:szCs w:val="24"/>
                <w:lang w:eastAsia="es-ES"/>
              </w:rPr>
            </w:pPr>
          </w:p>
        </w:tc>
        <w:tc>
          <w:tcPr>
            <w:tcW w:w="2644" w:type="dxa"/>
          </w:tcPr>
          <w:p w14:paraId="0669F384" w14:textId="77777777" w:rsidR="00640AB7" w:rsidRPr="00C552A5" w:rsidRDefault="00640AB7" w:rsidP="00C552A5">
            <w:pPr>
              <w:spacing w:line="276" w:lineRule="auto"/>
              <w:jc w:val="both"/>
              <w:rPr>
                <w:rFonts w:ascii="Arial" w:hAnsi="Arial" w:cs="Arial"/>
                <w:color w:val="201F1E"/>
                <w:sz w:val="24"/>
                <w:szCs w:val="24"/>
                <w:lang w:eastAsia="es-ES"/>
              </w:rPr>
            </w:pPr>
          </w:p>
        </w:tc>
        <w:tc>
          <w:tcPr>
            <w:tcW w:w="2614" w:type="dxa"/>
          </w:tcPr>
          <w:p w14:paraId="29AFB013" w14:textId="77777777" w:rsidR="00640AB7" w:rsidRPr="00C552A5" w:rsidRDefault="00640AB7" w:rsidP="00C552A5">
            <w:pPr>
              <w:spacing w:line="276" w:lineRule="auto"/>
              <w:jc w:val="both"/>
              <w:rPr>
                <w:rFonts w:ascii="Arial" w:hAnsi="Arial" w:cs="Arial"/>
                <w:color w:val="201F1E"/>
                <w:sz w:val="24"/>
                <w:szCs w:val="24"/>
                <w:lang w:eastAsia="es-ES"/>
              </w:rPr>
            </w:pPr>
          </w:p>
        </w:tc>
      </w:tr>
    </w:tbl>
    <w:p w14:paraId="37233612" w14:textId="7F7CFBFD" w:rsidR="00640AB7" w:rsidRDefault="0073454D" w:rsidP="00C552A5">
      <w:pPr>
        <w:shd w:val="clear" w:color="auto" w:fill="FFFFFF"/>
        <w:spacing w:line="276" w:lineRule="auto"/>
        <w:jc w:val="both"/>
        <w:rPr>
          <w:rFonts w:ascii="Arial" w:hAnsi="Arial" w:cs="Arial"/>
          <w:b/>
          <w:bCs/>
          <w:color w:val="000000" w:themeColor="text1"/>
          <w:sz w:val="24"/>
          <w:szCs w:val="24"/>
          <w:bdr w:val="none" w:sz="0" w:space="0" w:color="auto" w:frame="1"/>
          <w:lang w:eastAsia="es-ES"/>
        </w:rPr>
      </w:pPr>
      <w:r w:rsidRPr="00C552A5">
        <w:rPr>
          <w:rFonts w:ascii="Arial" w:hAnsi="Arial" w:cs="Arial"/>
          <w:b/>
          <w:bCs/>
          <w:color w:val="000000" w:themeColor="text1"/>
          <w:sz w:val="24"/>
          <w:szCs w:val="24"/>
          <w:bdr w:val="none" w:sz="0" w:space="0" w:color="auto" w:frame="1"/>
          <w:lang w:eastAsia="es-ES"/>
        </w:rPr>
        <w:t>   </w:t>
      </w:r>
    </w:p>
    <w:p w14:paraId="375AAC4B" w14:textId="31706280" w:rsidR="0073454D" w:rsidRPr="00640AB7" w:rsidRDefault="0073454D" w:rsidP="00640AB7">
      <w:pPr>
        <w:pStyle w:val="Prrafodelista"/>
        <w:numPr>
          <w:ilvl w:val="0"/>
          <w:numId w:val="6"/>
        </w:numPr>
        <w:shd w:val="clear" w:color="auto" w:fill="FFFFFF"/>
        <w:ind w:left="284"/>
        <w:jc w:val="both"/>
        <w:rPr>
          <w:rFonts w:ascii="Arial" w:hAnsi="Arial" w:cs="Arial"/>
          <w:b/>
          <w:bCs/>
          <w:color w:val="000000"/>
          <w:sz w:val="24"/>
          <w:szCs w:val="24"/>
          <w:lang w:eastAsia="es-ES"/>
        </w:rPr>
      </w:pPr>
      <w:r w:rsidRPr="00640AB7">
        <w:rPr>
          <w:rFonts w:ascii="Arial" w:hAnsi="Arial" w:cs="Arial"/>
          <w:b/>
          <w:bCs/>
          <w:color w:val="000000"/>
          <w:sz w:val="24"/>
          <w:szCs w:val="24"/>
          <w:lang w:eastAsia="es-ES"/>
        </w:rPr>
        <w:t>Breve descripción de la enfermedad que usted considera le produce una incapacidad absoluta y permanente para laborar e informe el porqué:</w:t>
      </w:r>
    </w:p>
    <w:p w14:paraId="2C907BA2" w14:textId="62547330" w:rsidR="0073454D" w:rsidRPr="00C552A5" w:rsidRDefault="0073454D" w:rsidP="00C552A5">
      <w:pPr>
        <w:shd w:val="clear" w:color="auto" w:fill="FFFFFF"/>
        <w:spacing w:line="276" w:lineRule="auto"/>
        <w:jc w:val="both"/>
        <w:rPr>
          <w:rFonts w:ascii="Arial" w:hAnsi="Arial" w:cs="Arial"/>
          <w:color w:val="201F1E"/>
          <w:sz w:val="24"/>
          <w:szCs w:val="24"/>
          <w:lang w:eastAsia="es-ES"/>
        </w:rPr>
      </w:pPr>
    </w:p>
    <w:tbl>
      <w:tblPr>
        <w:tblStyle w:val="Tablaconcuadrcula"/>
        <w:tblW w:w="0" w:type="auto"/>
        <w:tblLook w:val="04A0" w:firstRow="1" w:lastRow="0" w:firstColumn="1" w:lastColumn="0" w:noHBand="0" w:noVBand="1"/>
      </w:tblPr>
      <w:tblGrid>
        <w:gridCol w:w="4414"/>
        <w:gridCol w:w="4414"/>
      </w:tblGrid>
      <w:tr w:rsidR="00C552A5" w:rsidRPr="00C552A5" w14:paraId="247D846C" w14:textId="77777777" w:rsidTr="00331A9A">
        <w:trPr>
          <w:trHeight w:val="1246"/>
        </w:trPr>
        <w:tc>
          <w:tcPr>
            <w:tcW w:w="4414" w:type="dxa"/>
            <w:vAlign w:val="center"/>
          </w:tcPr>
          <w:p w14:paraId="0F7482D0" w14:textId="545AFF1A" w:rsidR="00C552A5" w:rsidRPr="00C552A5" w:rsidRDefault="00C552A5" w:rsidP="00331A9A">
            <w:pPr>
              <w:shd w:val="clear" w:color="auto" w:fill="FFFFFF"/>
              <w:spacing w:line="276" w:lineRule="auto"/>
              <w:rPr>
                <w:rFonts w:ascii="Arial" w:hAnsi="Arial" w:cs="Arial"/>
                <w:b/>
                <w:bCs/>
                <w:color w:val="000000" w:themeColor="text1"/>
                <w:sz w:val="24"/>
                <w:szCs w:val="24"/>
                <w:lang w:val="es-ES" w:eastAsia="es-ES"/>
              </w:rPr>
            </w:pPr>
            <w:r w:rsidRPr="00C552A5">
              <w:rPr>
                <w:rFonts w:ascii="Arial" w:hAnsi="Arial" w:cs="Arial"/>
                <w:b/>
                <w:bCs/>
                <w:color w:val="000000" w:themeColor="text1"/>
                <w:sz w:val="24"/>
                <w:szCs w:val="24"/>
                <w:bdr w:val="none" w:sz="0" w:space="0" w:color="auto" w:frame="1"/>
                <w:lang w:val="es-ES" w:eastAsia="es-ES"/>
              </w:rPr>
              <w:t>Enfermedad principal (indique la enfermedad más grave o principal):</w:t>
            </w:r>
            <w:r w:rsidRPr="00C552A5">
              <w:rPr>
                <w:rFonts w:ascii="Arial" w:hAnsi="Arial" w:cs="Arial"/>
                <w:b/>
                <w:bCs/>
                <w:color w:val="000000" w:themeColor="text1"/>
                <w:sz w:val="24"/>
                <w:szCs w:val="24"/>
                <w:lang w:val="es-ES" w:eastAsia="es-ES"/>
              </w:rPr>
              <w:t> </w:t>
            </w:r>
          </w:p>
        </w:tc>
        <w:tc>
          <w:tcPr>
            <w:tcW w:w="4414" w:type="dxa"/>
          </w:tcPr>
          <w:p w14:paraId="03CB2CAC" w14:textId="77777777" w:rsidR="00C552A5" w:rsidRPr="00C552A5" w:rsidRDefault="00C552A5" w:rsidP="00C552A5">
            <w:pPr>
              <w:spacing w:line="276" w:lineRule="auto"/>
              <w:jc w:val="both"/>
              <w:rPr>
                <w:rFonts w:ascii="Arial" w:hAnsi="Arial" w:cs="Arial"/>
                <w:color w:val="201F1E"/>
                <w:sz w:val="24"/>
                <w:szCs w:val="24"/>
                <w:lang w:eastAsia="es-ES"/>
              </w:rPr>
            </w:pPr>
          </w:p>
        </w:tc>
      </w:tr>
      <w:tr w:rsidR="00C552A5" w:rsidRPr="00C552A5" w14:paraId="4F1330B0" w14:textId="77777777" w:rsidTr="00331A9A">
        <w:trPr>
          <w:trHeight w:val="1342"/>
        </w:trPr>
        <w:tc>
          <w:tcPr>
            <w:tcW w:w="4414" w:type="dxa"/>
            <w:vAlign w:val="center"/>
          </w:tcPr>
          <w:p w14:paraId="7E4DF713" w14:textId="41F96641" w:rsidR="00C552A5" w:rsidRPr="00C552A5" w:rsidRDefault="00C552A5" w:rsidP="00331A9A">
            <w:pPr>
              <w:shd w:val="clear" w:color="auto" w:fill="FFFFFF"/>
              <w:spacing w:line="276" w:lineRule="auto"/>
              <w:rPr>
                <w:rFonts w:ascii="Arial" w:hAnsi="Arial" w:cs="Arial"/>
                <w:b/>
                <w:bCs/>
                <w:color w:val="000000" w:themeColor="text1"/>
                <w:sz w:val="24"/>
                <w:szCs w:val="24"/>
                <w:bdr w:val="none" w:sz="0" w:space="0" w:color="auto" w:frame="1"/>
                <w:lang w:eastAsia="es-ES"/>
              </w:rPr>
            </w:pPr>
            <w:r w:rsidRPr="00C552A5">
              <w:rPr>
                <w:rFonts w:ascii="Arial" w:hAnsi="Arial" w:cs="Arial"/>
                <w:b/>
                <w:bCs/>
                <w:color w:val="000000" w:themeColor="text1"/>
                <w:sz w:val="24"/>
                <w:szCs w:val="24"/>
                <w:bdr w:val="none" w:sz="0" w:space="0" w:color="auto" w:frame="1"/>
                <w:lang w:eastAsia="es-ES"/>
              </w:rPr>
              <w:t>Enfermedades secundarias (indique las otras enfermedades):</w:t>
            </w:r>
          </w:p>
        </w:tc>
        <w:tc>
          <w:tcPr>
            <w:tcW w:w="4414" w:type="dxa"/>
          </w:tcPr>
          <w:p w14:paraId="100C9DEC" w14:textId="77777777" w:rsidR="00C552A5" w:rsidRPr="00C552A5" w:rsidRDefault="00C552A5" w:rsidP="00C552A5">
            <w:pPr>
              <w:spacing w:line="276" w:lineRule="auto"/>
              <w:jc w:val="both"/>
              <w:rPr>
                <w:rFonts w:ascii="Arial" w:hAnsi="Arial" w:cs="Arial"/>
                <w:color w:val="201F1E"/>
                <w:sz w:val="24"/>
                <w:szCs w:val="24"/>
                <w:lang w:eastAsia="es-ES"/>
              </w:rPr>
            </w:pPr>
          </w:p>
        </w:tc>
      </w:tr>
      <w:tr w:rsidR="00C552A5" w:rsidRPr="00C552A5" w14:paraId="4DF6EB7C" w14:textId="77777777" w:rsidTr="00331A9A">
        <w:trPr>
          <w:trHeight w:val="2021"/>
        </w:trPr>
        <w:tc>
          <w:tcPr>
            <w:tcW w:w="4414" w:type="dxa"/>
            <w:vAlign w:val="center"/>
          </w:tcPr>
          <w:p w14:paraId="2E3FB47E" w14:textId="2E27EE85" w:rsidR="00C552A5" w:rsidRPr="00C552A5" w:rsidRDefault="00C552A5" w:rsidP="00331A9A">
            <w:pPr>
              <w:shd w:val="clear" w:color="auto" w:fill="FFFFFF"/>
              <w:spacing w:line="276" w:lineRule="auto"/>
              <w:rPr>
                <w:rFonts w:ascii="Arial" w:hAnsi="Arial" w:cs="Arial"/>
                <w:b/>
                <w:bCs/>
                <w:color w:val="201F1E"/>
                <w:sz w:val="24"/>
                <w:szCs w:val="24"/>
                <w:lang w:eastAsia="es-ES"/>
              </w:rPr>
            </w:pPr>
            <w:r w:rsidRPr="00331A9A">
              <w:rPr>
                <w:rFonts w:ascii="Arial" w:hAnsi="Arial" w:cs="Arial"/>
                <w:b/>
                <w:bCs/>
                <w:color w:val="000000" w:themeColor="text1"/>
                <w:sz w:val="24"/>
                <w:szCs w:val="24"/>
                <w:bdr w:val="none" w:sz="0" w:space="0" w:color="auto" w:frame="1"/>
                <w:lang w:eastAsia="es-ES"/>
              </w:rPr>
              <w:t>Descripción de la enfermedad:</w:t>
            </w:r>
          </w:p>
        </w:tc>
        <w:tc>
          <w:tcPr>
            <w:tcW w:w="4414" w:type="dxa"/>
          </w:tcPr>
          <w:p w14:paraId="5CFC1678" w14:textId="77777777" w:rsidR="00C552A5" w:rsidRPr="00C552A5" w:rsidRDefault="00C552A5" w:rsidP="00C552A5">
            <w:pPr>
              <w:spacing w:line="276" w:lineRule="auto"/>
              <w:jc w:val="both"/>
              <w:rPr>
                <w:rFonts w:ascii="Arial" w:hAnsi="Arial" w:cs="Arial"/>
                <w:color w:val="201F1E"/>
                <w:sz w:val="24"/>
                <w:szCs w:val="24"/>
                <w:lang w:eastAsia="es-ES"/>
              </w:rPr>
            </w:pPr>
          </w:p>
        </w:tc>
      </w:tr>
    </w:tbl>
    <w:p w14:paraId="5CD3F5DE" w14:textId="4A8C2209" w:rsidR="0073454D" w:rsidRPr="00C552A5" w:rsidRDefault="0073454D" w:rsidP="00C552A5">
      <w:pPr>
        <w:shd w:val="clear" w:color="auto" w:fill="FFFFFF"/>
        <w:spacing w:line="276" w:lineRule="auto"/>
        <w:jc w:val="both"/>
        <w:rPr>
          <w:rFonts w:ascii="Arial" w:hAnsi="Arial" w:cs="Arial"/>
          <w:color w:val="201F1E"/>
          <w:sz w:val="24"/>
          <w:szCs w:val="24"/>
          <w:lang w:eastAsia="es-ES"/>
        </w:rPr>
      </w:pPr>
    </w:p>
    <w:p w14:paraId="3121E285" w14:textId="43FCF5B6" w:rsidR="00331A9A" w:rsidRDefault="0073454D" w:rsidP="00640AB7">
      <w:pPr>
        <w:pStyle w:val="Prrafodelista"/>
        <w:numPr>
          <w:ilvl w:val="0"/>
          <w:numId w:val="6"/>
        </w:numPr>
        <w:shd w:val="clear" w:color="auto" w:fill="FFFFFF"/>
        <w:ind w:left="284"/>
        <w:jc w:val="both"/>
        <w:rPr>
          <w:rFonts w:ascii="Arial" w:hAnsi="Arial" w:cs="Arial"/>
          <w:b/>
          <w:bCs/>
          <w:color w:val="000000"/>
          <w:sz w:val="24"/>
          <w:szCs w:val="24"/>
          <w:lang w:eastAsia="es-ES"/>
        </w:rPr>
      </w:pPr>
      <w:r w:rsidRPr="00640AB7">
        <w:rPr>
          <w:rFonts w:ascii="Arial" w:hAnsi="Arial" w:cs="Arial"/>
          <w:b/>
          <w:bCs/>
          <w:color w:val="000000"/>
          <w:sz w:val="24"/>
          <w:szCs w:val="24"/>
          <w:lang w:eastAsia="es-ES"/>
        </w:rPr>
        <w:t xml:space="preserve">Llenar la solicitud adjunta de la valoración médica y </w:t>
      </w:r>
      <w:r w:rsidR="00640AB7">
        <w:rPr>
          <w:rFonts w:ascii="Arial" w:hAnsi="Arial" w:cs="Arial"/>
          <w:b/>
          <w:bCs/>
          <w:color w:val="000000"/>
          <w:sz w:val="24"/>
          <w:szCs w:val="24"/>
          <w:lang w:eastAsia="es-ES"/>
        </w:rPr>
        <w:t>a</w:t>
      </w:r>
      <w:r w:rsidRPr="00640AB7">
        <w:rPr>
          <w:rFonts w:ascii="Arial" w:hAnsi="Arial" w:cs="Arial"/>
          <w:b/>
          <w:bCs/>
          <w:color w:val="000000"/>
          <w:sz w:val="24"/>
          <w:szCs w:val="24"/>
          <w:lang w:eastAsia="es-ES"/>
        </w:rPr>
        <w:t>djuntar la copia de la cedula</w:t>
      </w:r>
      <w:r w:rsidR="00640AB7">
        <w:rPr>
          <w:rFonts w:ascii="Arial" w:hAnsi="Arial" w:cs="Arial"/>
          <w:b/>
          <w:bCs/>
          <w:color w:val="000000"/>
          <w:sz w:val="24"/>
          <w:szCs w:val="24"/>
          <w:lang w:eastAsia="es-ES"/>
        </w:rPr>
        <w:t xml:space="preserve"> </w:t>
      </w:r>
      <w:r w:rsidR="00331A9A">
        <w:rPr>
          <w:rFonts w:ascii="Arial" w:hAnsi="Arial" w:cs="Arial"/>
          <w:b/>
          <w:bCs/>
          <w:color w:val="000000"/>
          <w:sz w:val="24"/>
          <w:szCs w:val="24"/>
          <w:lang w:eastAsia="es-ES"/>
        </w:rPr>
        <w:t xml:space="preserve">por </w:t>
      </w:r>
      <w:r w:rsidR="00640AB7">
        <w:rPr>
          <w:rFonts w:ascii="Arial" w:hAnsi="Arial" w:cs="Arial"/>
          <w:b/>
          <w:bCs/>
          <w:color w:val="000000"/>
          <w:sz w:val="24"/>
          <w:szCs w:val="24"/>
          <w:lang w:eastAsia="es-ES"/>
        </w:rPr>
        <w:t>ambos lados.</w:t>
      </w:r>
      <w:r w:rsidRPr="00640AB7">
        <w:rPr>
          <w:rFonts w:ascii="Arial" w:hAnsi="Arial" w:cs="Arial"/>
          <w:b/>
          <w:bCs/>
          <w:color w:val="000000"/>
          <w:sz w:val="24"/>
          <w:szCs w:val="24"/>
          <w:lang w:eastAsia="es-ES"/>
        </w:rPr>
        <w:t xml:space="preserve"> </w:t>
      </w:r>
    </w:p>
    <w:p w14:paraId="5A6B27C6" w14:textId="77777777" w:rsidR="00553946" w:rsidRDefault="00553946" w:rsidP="00553946">
      <w:pPr>
        <w:pStyle w:val="Prrafodelista"/>
        <w:shd w:val="clear" w:color="auto" w:fill="FFFFFF"/>
        <w:ind w:left="284"/>
        <w:jc w:val="both"/>
        <w:rPr>
          <w:rFonts w:ascii="Arial" w:hAnsi="Arial" w:cs="Arial"/>
          <w:b/>
          <w:bCs/>
          <w:color w:val="000000"/>
          <w:sz w:val="24"/>
          <w:szCs w:val="24"/>
          <w:lang w:eastAsia="es-ES"/>
        </w:rPr>
      </w:pPr>
    </w:p>
    <w:p w14:paraId="7075BBD0" w14:textId="121860E8" w:rsidR="00553946" w:rsidRDefault="000E65A4" w:rsidP="00553946">
      <w:pPr>
        <w:pStyle w:val="Prrafodelista"/>
        <w:shd w:val="clear" w:color="auto" w:fill="FFFFFF"/>
        <w:ind w:left="284"/>
        <w:jc w:val="center"/>
        <w:rPr>
          <w:rFonts w:ascii="Arial" w:hAnsi="Arial" w:cs="Arial"/>
          <w:b/>
          <w:bCs/>
          <w:color w:val="000000"/>
          <w:sz w:val="24"/>
          <w:szCs w:val="24"/>
          <w:lang w:eastAsia="es-ES"/>
        </w:rPr>
      </w:pPr>
      <w:r>
        <w:rPr>
          <w:rFonts w:ascii="Arial" w:hAnsi="Arial" w:cs="Arial"/>
          <w:b/>
          <w:bCs/>
          <w:color w:val="000000"/>
          <w:sz w:val="24"/>
          <w:szCs w:val="24"/>
          <w:lang w:eastAsia="es-ES"/>
        </w:rPr>
        <w:object w:dxaOrig="1155" w:dyaOrig="752" w14:anchorId="3A9D6A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8.5pt;height:37.5pt" o:ole="">
            <v:imagedata r:id="rId8" o:title=""/>
          </v:shape>
          <o:OLEObject Type="Embed" ProgID="Excel.Sheet.12" ShapeID="_x0000_i1027" DrawAspect="Icon" ObjectID="_1770034392" r:id="rId9"/>
        </w:object>
      </w:r>
    </w:p>
    <w:p w14:paraId="6F1C17FA" w14:textId="042A48FE" w:rsidR="0073454D" w:rsidRDefault="0073454D" w:rsidP="00553946">
      <w:pPr>
        <w:pStyle w:val="Prrafodelista"/>
        <w:shd w:val="clear" w:color="auto" w:fill="FFFFFF"/>
        <w:ind w:left="284"/>
        <w:jc w:val="both"/>
        <w:rPr>
          <w:rFonts w:ascii="Arial" w:hAnsi="Arial" w:cs="Arial"/>
          <w:b/>
          <w:bCs/>
          <w:color w:val="000000"/>
          <w:sz w:val="24"/>
          <w:szCs w:val="24"/>
          <w:lang w:eastAsia="es-ES"/>
        </w:rPr>
      </w:pPr>
      <w:r w:rsidRPr="00640AB7">
        <w:rPr>
          <w:rFonts w:ascii="Arial" w:hAnsi="Arial" w:cs="Arial"/>
          <w:b/>
          <w:bCs/>
          <w:color w:val="000000"/>
          <w:sz w:val="24"/>
          <w:szCs w:val="24"/>
          <w:lang w:eastAsia="es-ES"/>
        </w:rPr>
        <w:t xml:space="preserve">Si tiene firma digital puede enviar </w:t>
      </w:r>
      <w:r w:rsidR="00553946">
        <w:rPr>
          <w:rFonts w:ascii="Arial" w:hAnsi="Arial" w:cs="Arial"/>
          <w:b/>
          <w:bCs/>
          <w:color w:val="000000"/>
          <w:sz w:val="24"/>
          <w:szCs w:val="24"/>
          <w:lang w:eastAsia="es-ES"/>
        </w:rPr>
        <w:t xml:space="preserve">ambos documentos </w:t>
      </w:r>
      <w:r w:rsidR="009A5175">
        <w:rPr>
          <w:rFonts w:ascii="Arial" w:hAnsi="Arial" w:cs="Arial"/>
          <w:b/>
          <w:bCs/>
          <w:color w:val="000000"/>
          <w:sz w:val="24"/>
          <w:szCs w:val="24"/>
          <w:lang w:eastAsia="es-ES"/>
        </w:rPr>
        <w:t>firmados</w:t>
      </w:r>
      <w:r w:rsidRPr="00640AB7">
        <w:rPr>
          <w:rFonts w:ascii="Arial" w:hAnsi="Arial" w:cs="Arial"/>
          <w:b/>
          <w:bCs/>
          <w:color w:val="000000"/>
          <w:sz w:val="24"/>
          <w:szCs w:val="24"/>
          <w:lang w:eastAsia="es-ES"/>
        </w:rPr>
        <w:t xml:space="preserve"> </w:t>
      </w:r>
      <w:r w:rsidR="007C532D">
        <w:rPr>
          <w:rFonts w:ascii="Arial" w:hAnsi="Arial" w:cs="Arial"/>
          <w:b/>
          <w:bCs/>
          <w:color w:val="000000"/>
          <w:sz w:val="24"/>
          <w:szCs w:val="24"/>
          <w:lang w:eastAsia="es-ES"/>
        </w:rPr>
        <w:t xml:space="preserve">con dicho certificado </w:t>
      </w:r>
      <w:r w:rsidR="00640AB7">
        <w:rPr>
          <w:rFonts w:ascii="Arial" w:hAnsi="Arial" w:cs="Arial"/>
          <w:b/>
          <w:bCs/>
          <w:color w:val="000000"/>
          <w:sz w:val="24"/>
          <w:szCs w:val="24"/>
          <w:lang w:eastAsia="es-ES"/>
        </w:rPr>
        <w:t xml:space="preserve">en formato PDF, </w:t>
      </w:r>
      <w:r w:rsidRPr="00640AB7">
        <w:rPr>
          <w:rFonts w:ascii="Arial" w:hAnsi="Arial" w:cs="Arial"/>
          <w:b/>
          <w:bCs/>
          <w:color w:val="000000"/>
          <w:sz w:val="24"/>
          <w:szCs w:val="24"/>
          <w:lang w:eastAsia="es-ES"/>
        </w:rPr>
        <w:t xml:space="preserve">de lo contrario tendrá que imprimirla, firmarla y </w:t>
      </w:r>
      <w:r w:rsidR="00640AB7" w:rsidRPr="00640AB7">
        <w:rPr>
          <w:rFonts w:ascii="Arial" w:hAnsi="Arial" w:cs="Arial"/>
          <w:b/>
          <w:bCs/>
          <w:color w:val="000000"/>
          <w:sz w:val="24"/>
          <w:szCs w:val="24"/>
          <w:lang w:eastAsia="es-ES"/>
        </w:rPr>
        <w:t>enviarla</w:t>
      </w:r>
      <w:r w:rsidRPr="00640AB7">
        <w:rPr>
          <w:rFonts w:ascii="Arial" w:hAnsi="Arial" w:cs="Arial"/>
          <w:b/>
          <w:bCs/>
          <w:color w:val="000000"/>
          <w:sz w:val="24"/>
          <w:szCs w:val="24"/>
          <w:lang w:eastAsia="es-ES"/>
        </w:rPr>
        <w:t xml:space="preserve"> de forma escaneada</w:t>
      </w:r>
      <w:r w:rsidR="009A5175">
        <w:rPr>
          <w:rFonts w:ascii="Arial" w:hAnsi="Arial" w:cs="Arial"/>
          <w:b/>
          <w:bCs/>
          <w:color w:val="000000"/>
          <w:sz w:val="24"/>
          <w:szCs w:val="24"/>
          <w:lang w:eastAsia="es-ES"/>
        </w:rPr>
        <w:t>, junto con copia de su cédula de identidad</w:t>
      </w:r>
      <w:r w:rsidRPr="00640AB7">
        <w:rPr>
          <w:rFonts w:ascii="Arial" w:hAnsi="Arial" w:cs="Arial"/>
          <w:b/>
          <w:bCs/>
          <w:color w:val="000000"/>
          <w:sz w:val="24"/>
          <w:szCs w:val="24"/>
          <w:lang w:eastAsia="es-ES"/>
        </w:rPr>
        <w:t xml:space="preserve">. </w:t>
      </w:r>
    </w:p>
    <w:p w14:paraId="0FD9AE30" w14:textId="3DCC71C5" w:rsidR="00331A9A" w:rsidRDefault="00331A9A" w:rsidP="00331A9A">
      <w:pPr>
        <w:shd w:val="clear" w:color="auto" w:fill="FFFFFF"/>
        <w:jc w:val="both"/>
        <w:rPr>
          <w:rFonts w:ascii="Arial" w:hAnsi="Arial" w:cs="Arial"/>
          <w:b/>
          <w:bCs/>
          <w:color w:val="000000"/>
          <w:sz w:val="24"/>
          <w:szCs w:val="24"/>
          <w:lang w:eastAsia="es-ES"/>
        </w:rPr>
      </w:pPr>
    </w:p>
    <w:p w14:paraId="67356A75" w14:textId="77777777" w:rsidR="00331A9A" w:rsidRDefault="00331A9A" w:rsidP="00331A9A">
      <w:pPr>
        <w:shd w:val="clear" w:color="auto" w:fill="FFFFFF"/>
        <w:jc w:val="both"/>
        <w:rPr>
          <w:rFonts w:ascii="Arial" w:hAnsi="Arial" w:cs="Arial"/>
          <w:b/>
          <w:bCs/>
          <w:color w:val="000000"/>
          <w:sz w:val="24"/>
          <w:szCs w:val="24"/>
          <w:lang w:eastAsia="es-ES"/>
        </w:rPr>
      </w:pPr>
    </w:p>
    <w:p w14:paraId="06684981" w14:textId="5E541E5B" w:rsidR="00331A9A" w:rsidRDefault="00331A9A" w:rsidP="00331A9A">
      <w:pPr>
        <w:shd w:val="clear" w:color="auto" w:fill="FFFFFF"/>
        <w:jc w:val="both"/>
        <w:rPr>
          <w:rFonts w:ascii="Arial" w:hAnsi="Arial" w:cs="Arial"/>
          <w:b/>
          <w:bCs/>
          <w:color w:val="000000"/>
          <w:sz w:val="24"/>
          <w:szCs w:val="24"/>
          <w:lang w:eastAsia="es-ES"/>
        </w:rPr>
      </w:pPr>
      <w:r>
        <w:rPr>
          <w:rFonts w:ascii="Arial" w:hAnsi="Arial" w:cs="Arial"/>
          <w:b/>
          <w:bCs/>
          <w:color w:val="000000"/>
          <w:sz w:val="24"/>
          <w:szCs w:val="24"/>
          <w:lang w:eastAsia="es-ES"/>
        </w:rPr>
        <w:t>Firma de la persona solicitante: ____________________________</w:t>
      </w:r>
    </w:p>
    <w:p w14:paraId="5C1D6D29" w14:textId="7C51E844" w:rsidR="00FE7BFF" w:rsidRPr="00331A9A" w:rsidRDefault="00FE7BFF" w:rsidP="00331A9A">
      <w:pPr>
        <w:shd w:val="clear" w:color="auto" w:fill="FFFFFF"/>
        <w:jc w:val="both"/>
        <w:rPr>
          <w:rFonts w:ascii="Arial" w:hAnsi="Arial" w:cs="Arial"/>
          <w:b/>
          <w:bCs/>
          <w:color w:val="000000"/>
          <w:sz w:val="24"/>
          <w:szCs w:val="24"/>
          <w:lang w:eastAsia="es-ES"/>
        </w:rPr>
      </w:pPr>
      <w:r>
        <w:rPr>
          <w:rFonts w:ascii="Arial" w:hAnsi="Arial" w:cs="Arial"/>
          <w:b/>
          <w:bCs/>
          <w:color w:val="000000"/>
          <w:sz w:val="24"/>
          <w:szCs w:val="24"/>
          <w:lang w:eastAsia="es-ES"/>
        </w:rPr>
        <w:t>Fecha: _____________</w:t>
      </w:r>
    </w:p>
    <w:p w14:paraId="23D0BB3F" w14:textId="77777777" w:rsidR="0073454D" w:rsidRPr="00C552A5" w:rsidRDefault="0073454D" w:rsidP="00C552A5">
      <w:pPr>
        <w:spacing w:line="276" w:lineRule="auto"/>
        <w:rPr>
          <w:rFonts w:ascii="Arial" w:hAnsi="Arial" w:cs="Arial"/>
          <w:sz w:val="24"/>
          <w:szCs w:val="24"/>
          <w:lang w:eastAsia="es-CR"/>
        </w:rPr>
      </w:pPr>
    </w:p>
    <w:sectPr w:rsidR="0073454D" w:rsidRPr="00C552A5">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387D8" w14:textId="77777777" w:rsidR="00472B81" w:rsidRDefault="00472B81" w:rsidP="00331A9A">
      <w:r>
        <w:separator/>
      </w:r>
    </w:p>
  </w:endnote>
  <w:endnote w:type="continuationSeparator" w:id="0">
    <w:p w14:paraId="2DF0A54E" w14:textId="77777777" w:rsidR="00472B81" w:rsidRDefault="00472B81" w:rsidP="00331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93F19" w14:textId="36CA8D53" w:rsidR="000E65A4" w:rsidRDefault="000E65A4">
    <w:pPr>
      <w:pStyle w:val="Piedepgina"/>
      <w:rPr>
        <w:ins w:id="1" w:author="Maria Jose Umaña Morales" w:date="2024-02-21T15:25:00Z"/>
      </w:rPr>
    </w:pPr>
    <w:ins w:id="2" w:author="Maria Jose Umaña Morales" w:date="2024-02-21T15:26:00Z">
      <w:r>
        <w:rPr>
          <w:noProof/>
          <w:lang w:eastAsia="es-CR"/>
        </w:rPr>
        <w:drawing>
          <wp:inline distT="0" distB="0" distL="0" distR="0" wp14:anchorId="4C45B2BF" wp14:editId="66588D64">
            <wp:extent cx="5267325" cy="63591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67325" cy="635917"/>
                    </a:xfrm>
                    <a:prstGeom prst="rect">
                      <a:avLst/>
                    </a:prstGeom>
                  </pic:spPr>
                </pic:pic>
              </a:graphicData>
            </a:graphic>
          </wp:inline>
        </w:drawing>
      </w:r>
    </w:ins>
  </w:p>
  <w:p w14:paraId="7ADF97E3" w14:textId="5DC42255" w:rsidR="00331A9A" w:rsidRDefault="00331A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09FBC" w14:textId="77777777" w:rsidR="00472B81" w:rsidRDefault="00472B81" w:rsidP="00331A9A">
      <w:r>
        <w:separator/>
      </w:r>
    </w:p>
  </w:footnote>
  <w:footnote w:type="continuationSeparator" w:id="0">
    <w:p w14:paraId="7C19113F" w14:textId="77777777" w:rsidR="00472B81" w:rsidRDefault="00472B81" w:rsidP="00331A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42B89" w14:textId="5289867D" w:rsidR="00331A9A" w:rsidRDefault="00331A9A" w:rsidP="00331A9A">
    <w:pPr>
      <w:pStyle w:val="Encabezado"/>
    </w:pPr>
    <w:r w:rsidRPr="00A156FC">
      <w:rPr>
        <w:noProof/>
        <w:lang w:eastAsia="es-CR"/>
      </w:rPr>
      <w:drawing>
        <wp:inline distT="0" distB="0" distL="0" distR="0" wp14:anchorId="41C0994E" wp14:editId="1463C501">
          <wp:extent cx="5612130" cy="1119510"/>
          <wp:effectExtent l="0" t="0" r="7620" b="4445"/>
          <wp:docPr id="6" name="Imagen 3"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Texto, Cart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1119510"/>
                  </a:xfrm>
                  <a:prstGeom prst="rect">
                    <a:avLst/>
                  </a:prstGeom>
                  <a:noFill/>
                  <a:ln>
                    <a:noFill/>
                  </a:ln>
                </pic:spPr>
              </pic:pic>
            </a:graphicData>
          </a:graphic>
        </wp:inline>
      </w:drawing>
    </w:r>
  </w:p>
  <w:p w14:paraId="00F93C0F" w14:textId="77777777" w:rsidR="00331A9A" w:rsidRPr="00331A9A" w:rsidRDefault="00331A9A" w:rsidP="00331A9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D562C"/>
    <w:multiLevelType w:val="hybridMultilevel"/>
    <w:tmpl w:val="212CF6CA"/>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51864F16"/>
    <w:multiLevelType w:val="hybridMultilevel"/>
    <w:tmpl w:val="F62C890C"/>
    <w:lvl w:ilvl="0" w:tplc="9C2CB64C">
      <w:start w:val="1"/>
      <w:numFmt w:val="decimal"/>
      <w:lvlText w:val="%1."/>
      <w:lvlJc w:val="left"/>
      <w:pPr>
        <w:ind w:left="1268" w:hanging="500"/>
      </w:pPr>
    </w:lvl>
    <w:lvl w:ilvl="1" w:tplc="140A0019">
      <w:start w:val="1"/>
      <w:numFmt w:val="lowerLetter"/>
      <w:lvlText w:val="%2."/>
      <w:lvlJc w:val="left"/>
      <w:pPr>
        <w:ind w:left="1848" w:hanging="360"/>
      </w:pPr>
    </w:lvl>
    <w:lvl w:ilvl="2" w:tplc="140A001B">
      <w:start w:val="1"/>
      <w:numFmt w:val="lowerRoman"/>
      <w:lvlText w:val="%3."/>
      <w:lvlJc w:val="right"/>
      <w:pPr>
        <w:ind w:left="2568" w:hanging="180"/>
      </w:pPr>
    </w:lvl>
    <w:lvl w:ilvl="3" w:tplc="140A000F">
      <w:start w:val="1"/>
      <w:numFmt w:val="decimal"/>
      <w:lvlText w:val="%4."/>
      <w:lvlJc w:val="left"/>
      <w:pPr>
        <w:ind w:left="3288" w:hanging="360"/>
      </w:pPr>
    </w:lvl>
    <w:lvl w:ilvl="4" w:tplc="140A0019">
      <w:start w:val="1"/>
      <w:numFmt w:val="lowerLetter"/>
      <w:lvlText w:val="%5."/>
      <w:lvlJc w:val="left"/>
      <w:pPr>
        <w:ind w:left="4008" w:hanging="360"/>
      </w:pPr>
    </w:lvl>
    <w:lvl w:ilvl="5" w:tplc="140A001B">
      <w:start w:val="1"/>
      <w:numFmt w:val="lowerRoman"/>
      <w:lvlText w:val="%6."/>
      <w:lvlJc w:val="right"/>
      <w:pPr>
        <w:ind w:left="4728" w:hanging="180"/>
      </w:pPr>
    </w:lvl>
    <w:lvl w:ilvl="6" w:tplc="140A000F">
      <w:start w:val="1"/>
      <w:numFmt w:val="decimal"/>
      <w:lvlText w:val="%7."/>
      <w:lvlJc w:val="left"/>
      <w:pPr>
        <w:ind w:left="5448" w:hanging="360"/>
      </w:pPr>
    </w:lvl>
    <w:lvl w:ilvl="7" w:tplc="140A0019">
      <w:start w:val="1"/>
      <w:numFmt w:val="lowerLetter"/>
      <w:lvlText w:val="%8."/>
      <w:lvlJc w:val="left"/>
      <w:pPr>
        <w:ind w:left="6168" w:hanging="360"/>
      </w:pPr>
    </w:lvl>
    <w:lvl w:ilvl="8" w:tplc="140A001B">
      <w:start w:val="1"/>
      <w:numFmt w:val="lowerRoman"/>
      <w:lvlText w:val="%9."/>
      <w:lvlJc w:val="right"/>
      <w:pPr>
        <w:ind w:left="6888" w:hanging="180"/>
      </w:pPr>
    </w:lvl>
  </w:abstractNum>
  <w:abstractNum w:abstractNumId="2" w15:restartNumberingAfterBreak="0">
    <w:nsid w:val="6DA353E8"/>
    <w:multiLevelType w:val="hybridMultilevel"/>
    <w:tmpl w:val="7B96C47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 w15:restartNumberingAfterBreak="0">
    <w:nsid w:val="706405BD"/>
    <w:multiLevelType w:val="hybridMultilevel"/>
    <w:tmpl w:val="CD54BAB4"/>
    <w:lvl w:ilvl="0" w:tplc="9CB2CAF6">
      <w:numFmt w:val="bullet"/>
      <w:lvlText w:val=""/>
      <w:lvlJc w:val="left"/>
      <w:pPr>
        <w:ind w:left="456" w:hanging="360"/>
      </w:pPr>
      <w:rPr>
        <w:rFonts w:ascii="Wingdings" w:eastAsiaTheme="minorHAnsi" w:hAnsi="Wingdings" w:cs="Calibri" w:hint="default"/>
        <w:sz w:val="21"/>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4" w15:restartNumberingAfterBreak="0">
    <w:nsid w:val="79DF233E"/>
    <w:multiLevelType w:val="hybridMultilevel"/>
    <w:tmpl w:val="C1963F40"/>
    <w:lvl w:ilvl="0" w:tplc="9CB2CAF6">
      <w:numFmt w:val="bullet"/>
      <w:lvlText w:val=""/>
      <w:lvlJc w:val="left"/>
      <w:pPr>
        <w:ind w:left="456" w:hanging="360"/>
      </w:pPr>
      <w:rPr>
        <w:rFonts w:ascii="Wingdings" w:eastAsiaTheme="minorHAnsi" w:hAnsi="Wingdings" w:cs="Calibri" w:hint="default"/>
        <w:sz w:val="21"/>
      </w:rPr>
    </w:lvl>
    <w:lvl w:ilvl="1" w:tplc="140A0003" w:tentative="1">
      <w:start w:val="1"/>
      <w:numFmt w:val="bullet"/>
      <w:lvlText w:val="o"/>
      <w:lvlJc w:val="left"/>
      <w:pPr>
        <w:ind w:left="1176" w:hanging="360"/>
      </w:pPr>
      <w:rPr>
        <w:rFonts w:ascii="Courier New" w:hAnsi="Courier New" w:cs="Courier New" w:hint="default"/>
      </w:rPr>
    </w:lvl>
    <w:lvl w:ilvl="2" w:tplc="140A0005" w:tentative="1">
      <w:start w:val="1"/>
      <w:numFmt w:val="bullet"/>
      <w:lvlText w:val=""/>
      <w:lvlJc w:val="left"/>
      <w:pPr>
        <w:ind w:left="1896" w:hanging="360"/>
      </w:pPr>
      <w:rPr>
        <w:rFonts w:ascii="Wingdings" w:hAnsi="Wingdings" w:hint="default"/>
      </w:rPr>
    </w:lvl>
    <w:lvl w:ilvl="3" w:tplc="140A0001" w:tentative="1">
      <w:start w:val="1"/>
      <w:numFmt w:val="bullet"/>
      <w:lvlText w:val=""/>
      <w:lvlJc w:val="left"/>
      <w:pPr>
        <w:ind w:left="2616" w:hanging="360"/>
      </w:pPr>
      <w:rPr>
        <w:rFonts w:ascii="Symbol" w:hAnsi="Symbol" w:hint="default"/>
      </w:rPr>
    </w:lvl>
    <w:lvl w:ilvl="4" w:tplc="140A0003" w:tentative="1">
      <w:start w:val="1"/>
      <w:numFmt w:val="bullet"/>
      <w:lvlText w:val="o"/>
      <w:lvlJc w:val="left"/>
      <w:pPr>
        <w:ind w:left="3336" w:hanging="360"/>
      </w:pPr>
      <w:rPr>
        <w:rFonts w:ascii="Courier New" w:hAnsi="Courier New" w:cs="Courier New" w:hint="default"/>
      </w:rPr>
    </w:lvl>
    <w:lvl w:ilvl="5" w:tplc="140A0005" w:tentative="1">
      <w:start w:val="1"/>
      <w:numFmt w:val="bullet"/>
      <w:lvlText w:val=""/>
      <w:lvlJc w:val="left"/>
      <w:pPr>
        <w:ind w:left="4056" w:hanging="360"/>
      </w:pPr>
      <w:rPr>
        <w:rFonts w:ascii="Wingdings" w:hAnsi="Wingdings" w:hint="default"/>
      </w:rPr>
    </w:lvl>
    <w:lvl w:ilvl="6" w:tplc="140A0001" w:tentative="1">
      <w:start w:val="1"/>
      <w:numFmt w:val="bullet"/>
      <w:lvlText w:val=""/>
      <w:lvlJc w:val="left"/>
      <w:pPr>
        <w:ind w:left="4776" w:hanging="360"/>
      </w:pPr>
      <w:rPr>
        <w:rFonts w:ascii="Symbol" w:hAnsi="Symbol" w:hint="default"/>
      </w:rPr>
    </w:lvl>
    <w:lvl w:ilvl="7" w:tplc="140A0003" w:tentative="1">
      <w:start w:val="1"/>
      <w:numFmt w:val="bullet"/>
      <w:lvlText w:val="o"/>
      <w:lvlJc w:val="left"/>
      <w:pPr>
        <w:ind w:left="5496" w:hanging="360"/>
      </w:pPr>
      <w:rPr>
        <w:rFonts w:ascii="Courier New" w:hAnsi="Courier New" w:cs="Courier New" w:hint="default"/>
      </w:rPr>
    </w:lvl>
    <w:lvl w:ilvl="8" w:tplc="140A0005" w:tentative="1">
      <w:start w:val="1"/>
      <w:numFmt w:val="bullet"/>
      <w:lvlText w:val=""/>
      <w:lvlJc w:val="left"/>
      <w:pPr>
        <w:ind w:left="6216"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3"/>
  </w:num>
  <w:num w:numId="6">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a Jose Umaña Morales">
    <w15:presenceInfo w15:providerId="None" w15:userId="Maria Jose Umaña Moral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54D"/>
    <w:rsid w:val="00061874"/>
    <w:rsid w:val="000859F9"/>
    <w:rsid w:val="000E65A4"/>
    <w:rsid w:val="000F7C13"/>
    <w:rsid w:val="0016435B"/>
    <w:rsid w:val="00217419"/>
    <w:rsid w:val="002D00FC"/>
    <w:rsid w:val="00331A9A"/>
    <w:rsid w:val="003C30AE"/>
    <w:rsid w:val="00420B0D"/>
    <w:rsid w:val="00472B81"/>
    <w:rsid w:val="00553946"/>
    <w:rsid w:val="00561500"/>
    <w:rsid w:val="005D560E"/>
    <w:rsid w:val="00640AB7"/>
    <w:rsid w:val="0073454D"/>
    <w:rsid w:val="007C532D"/>
    <w:rsid w:val="007D1C5C"/>
    <w:rsid w:val="00802647"/>
    <w:rsid w:val="008C5DB7"/>
    <w:rsid w:val="00980553"/>
    <w:rsid w:val="009A0D3E"/>
    <w:rsid w:val="009A5175"/>
    <w:rsid w:val="00A77462"/>
    <w:rsid w:val="00AB2F8D"/>
    <w:rsid w:val="00AF0662"/>
    <w:rsid w:val="00C471D3"/>
    <w:rsid w:val="00C552A5"/>
    <w:rsid w:val="00CC4293"/>
    <w:rsid w:val="00E34B1D"/>
    <w:rsid w:val="00E856FC"/>
    <w:rsid w:val="00FE7BFF"/>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4D7623"/>
  <w15:chartTrackingRefBased/>
  <w15:docId w15:val="{3A5777C2-A5E4-4722-86A2-54D08388D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54D"/>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3454D"/>
    <w:pPr>
      <w:spacing w:after="200" w:line="276" w:lineRule="auto"/>
      <w:ind w:left="720"/>
      <w:contextualSpacing/>
    </w:pPr>
  </w:style>
  <w:style w:type="table" w:styleId="Tablaconcuadrcula">
    <w:name w:val="Table Grid"/>
    <w:basedOn w:val="Tablanormal"/>
    <w:uiPriority w:val="39"/>
    <w:rsid w:val="00734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31A9A"/>
    <w:pPr>
      <w:tabs>
        <w:tab w:val="center" w:pos="4419"/>
        <w:tab w:val="right" w:pos="8838"/>
      </w:tabs>
    </w:pPr>
  </w:style>
  <w:style w:type="character" w:customStyle="1" w:styleId="EncabezadoCar">
    <w:name w:val="Encabezado Car"/>
    <w:basedOn w:val="Fuentedeprrafopredeter"/>
    <w:link w:val="Encabezado"/>
    <w:uiPriority w:val="99"/>
    <w:rsid w:val="00331A9A"/>
    <w:rPr>
      <w:rFonts w:ascii="Calibri" w:hAnsi="Calibri" w:cs="Calibri"/>
    </w:rPr>
  </w:style>
  <w:style w:type="paragraph" w:styleId="Piedepgina">
    <w:name w:val="footer"/>
    <w:basedOn w:val="Normal"/>
    <w:link w:val="PiedepginaCar"/>
    <w:uiPriority w:val="99"/>
    <w:unhideWhenUsed/>
    <w:rsid w:val="00331A9A"/>
    <w:pPr>
      <w:tabs>
        <w:tab w:val="center" w:pos="4419"/>
        <w:tab w:val="right" w:pos="8838"/>
      </w:tabs>
    </w:pPr>
  </w:style>
  <w:style w:type="character" w:customStyle="1" w:styleId="PiedepginaCar">
    <w:name w:val="Pie de página Car"/>
    <w:basedOn w:val="Fuentedeprrafopredeter"/>
    <w:link w:val="Piedepgina"/>
    <w:uiPriority w:val="99"/>
    <w:rsid w:val="00331A9A"/>
    <w:rPr>
      <w:rFonts w:ascii="Calibri" w:hAnsi="Calibri" w:cs="Calibri"/>
    </w:rPr>
  </w:style>
  <w:style w:type="paragraph" w:styleId="Textodeglobo">
    <w:name w:val="Balloon Text"/>
    <w:basedOn w:val="Normal"/>
    <w:link w:val="TextodegloboCar"/>
    <w:uiPriority w:val="99"/>
    <w:semiHidden/>
    <w:unhideWhenUsed/>
    <w:rsid w:val="009A517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175"/>
    <w:rPr>
      <w:rFonts w:ascii="Segoe UI" w:hAnsi="Segoe UI" w:cs="Segoe UI"/>
      <w:sz w:val="18"/>
      <w:szCs w:val="18"/>
    </w:rPr>
  </w:style>
  <w:style w:type="paragraph" w:styleId="Textonotapie">
    <w:name w:val="footnote text"/>
    <w:basedOn w:val="Normal"/>
    <w:link w:val="TextonotapieCar"/>
    <w:uiPriority w:val="99"/>
    <w:semiHidden/>
    <w:unhideWhenUsed/>
    <w:rsid w:val="000E65A4"/>
    <w:rPr>
      <w:sz w:val="20"/>
      <w:szCs w:val="20"/>
    </w:rPr>
  </w:style>
  <w:style w:type="character" w:customStyle="1" w:styleId="TextonotapieCar">
    <w:name w:val="Texto nota pie Car"/>
    <w:basedOn w:val="Fuentedeprrafopredeter"/>
    <w:link w:val="Textonotapie"/>
    <w:uiPriority w:val="99"/>
    <w:semiHidden/>
    <w:rsid w:val="000E65A4"/>
    <w:rPr>
      <w:rFonts w:ascii="Calibri" w:hAnsi="Calibri" w:cs="Calibri"/>
      <w:sz w:val="20"/>
      <w:szCs w:val="20"/>
    </w:rPr>
  </w:style>
  <w:style w:type="character" w:styleId="Refdenotaalpie">
    <w:name w:val="footnote reference"/>
    <w:basedOn w:val="Fuentedeprrafopredeter"/>
    <w:uiPriority w:val="99"/>
    <w:semiHidden/>
    <w:unhideWhenUsed/>
    <w:rsid w:val="000E65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10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Hoja_de_c_lculo_de_Microsoft_Excel.xlsx"/><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03E53-ED7F-4D60-85A7-13CFFDD82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775</Words>
  <Characters>4267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Calvo Calderón</dc:creator>
  <cp:keywords/>
  <dc:description/>
  <cp:lastModifiedBy>Maria Jose Umaña Morales</cp:lastModifiedBy>
  <cp:revision>3</cp:revision>
  <dcterms:created xsi:type="dcterms:W3CDTF">2022-08-10T16:54:00Z</dcterms:created>
  <dcterms:modified xsi:type="dcterms:W3CDTF">2024-02-21T21:27:00Z</dcterms:modified>
</cp:coreProperties>
</file>